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928F84" w14:textId="77777777" w:rsidR="00C55474" w:rsidRPr="00C55474" w:rsidRDefault="00C55474" w:rsidP="00C55474">
      <w:pPr>
        <w:spacing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bookmarkStart w:id="0" w:name="OLE_LINK3"/>
      <w:bookmarkStart w:id="1" w:name="OLE_LINK4"/>
      <w:bookmarkStart w:id="2" w:name="OLE_LINK7"/>
      <w:bookmarkStart w:id="3" w:name="OLE_LINK8"/>
    </w:p>
    <w:p w14:paraId="3898AE58" w14:textId="77777777" w:rsidR="00C55474" w:rsidRPr="00C55474" w:rsidRDefault="00C55474" w:rsidP="00C55474">
      <w:pPr>
        <w:spacing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54653551" w14:textId="77777777" w:rsidR="00C55474" w:rsidRPr="00C55474" w:rsidRDefault="00C55474" w:rsidP="00C55474">
      <w:pPr>
        <w:spacing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9BB4BFA" w14:textId="77777777" w:rsidR="00C55474" w:rsidRPr="00C55474" w:rsidRDefault="00C55474" w:rsidP="00C55474">
      <w:pPr>
        <w:spacing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315E90B6" w14:textId="7B6206C4" w:rsidR="00C55474" w:rsidRPr="00BD12FD" w:rsidRDefault="00B652AF" w:rsidP="00BD12FD">
      <w:pPr>
        <w:wordWrap/>
        <w:spacing w:line="384" w:lineRule="auto"/>
        <w:ind w:firstLineChars="100" w:firstLine="504"/>
        <w:textAlignment w:val="baseline"/>
        <w:rPr>
          <w:rFonts w:ascii="굴림" w:eastAsia="굴림" w:hAnsi="굴림" w:cs="굴림"/>
          <w:color w:val="000000"/>
          <w:kern w:val="0"/>
          <w:sz w:val="24"/>
          <w:szCs w:val="20"/>
        </w:rPr>
      </w:pPr>
      <w:r w:rsidRPr="00BD12FD">
        <w:rPr>
          <w:rFonts w:ascii="함초롬바탕" w:eastAsia="함초롬바탕" w:hAnsi="함초롬바탕" w:cs="함초롬바탕" w:hint="eastAsia"/>
          <w:b/>
          <w:bCs/>
          <w:color w:val="000000"/>
          <w:sz w:val="52"/>
          <w:szCs w:val="44"/>
          <w:shd w:val="clear" w:color="auto" w:fill="FFFFFF"/>
        </w:rPr>
        <w:t>202</w:t>
      </w:r>
      <w:ins w:id="4" w:author="김선우" w:date="2024-04-02T08:11:00Z">
        <w:r w:rsidR="00495378">
          <w:rPr>
            <w:rFonts w:ascii="함초롬바탕" w:eastAsia="함초롬바탕" w:hAnsi="함초롬바탕" w:cs="함초롬바탕"/>
            <w:b/>
            <w:bCs/>
            <w:color w:val="000000"/>
            <w:sz w:val="52"/>
            <w:szCs w:val="44"/>
            <w:shd w:val="clear" w:color="auto" w:fill="FFFFFF"/>
          </w:rPr>
          <w:t>5</w:t>
        </w:r>
      </w:ins>
      <w:del w:id="5" w:author="김선우" w:date="2024-04-02T08:11:00Z">
        <w:r w:rsidR="002A7A14" w:rsidDel="00495378">
          <w:rPr>
            <w:rFonts w:ascii="함초롬바탕" w:eastAsia="함초롬바탕" w:hAnsi="함초롬바탕" w:cs="함초롬바탕" w:hint="eastAsia"/>
            <w:b/>
            <w:bCs/>
            <w:color w:val="000000"/>
            <w:sz w:val="52"/>
            <w:szCs w:val="44"/>
            <w:shd w:val="clear" w:color="auto" w:fill="FFFFFF"/>
          </w:rPr>
          <w:delText>4</w:delText>
        </w:r>
      </w:del>
      <w:r w:rsidR="00C55474" w:rsidRPr="00BD12FD">
        <w:rPr>
          <w:rFonts w:ascii="굴림" w:eastAsia="함초롬바탕" w:hAnsi="굴림" w:cs="굴림"/>
          <w:b/>
          <w:bCs/>
          <w:color w:val="000000"/>
          <w:sz w:val="52"/>
          <w:szCs w:val="44"/>
          <w:shd w:val="clear" w:color="auto" w:fill="FFFFFF"/>
        </w:rPr>
        <w:t>년도</w:t>
      </w:r>
      <w:r w:rsidR="00C55474" w:rsidRPr="00BD12FD">
        <w:rPr>
          <w:rFonts w:ascii="굴림" w:eastAsia="함초롬바탕" w:hAnsi="굴림" w:cs="굴림"/>
          <w:b/>
          <w:bCs/>
          <w:color w:val="000000"/>
          <w:sz w:val="52"/>
          <w:szCs w:val="44"/>
          <w:shd w:val="clear" w:color="auto" w:fill="FFFFFF"/>
        </w:rPr>
        <w:t xml:space="preserve"> </w:t>
      </w:r>
      <w:r w:rsidR="00C55474" w:rsidRPr="00BD12FD">
        <w:rPr>
          <w:rFonts w:ascii="굴림" w:eastAsia="함초롬바탕" w:hAnsi="굴림" w:cs="굴림" w:hint="eastAsia"/>
          <w:b/>
          <w:bCs/>
          <w:color w:val="000000"/>
          <w:sz w:val="52"/>
          <w:szCs w:val="44"/>
          <w:shd w:val="clear" w:color="auto" w:fill="FFFFFF"/>
        </w:rPr>
        <w:t>외</w:t>
      </w:r>
      <w:r w:rsidR="00C55474" w:rsidRPr="00BD12FD">
        <w:rPr>
          <w:rFonts w:ascii="굴림" w:eastAsia="함초롬바탕" w:hAnsi="굴림" w:cs="굴림"/>
          <w:b/>
          <w:bCs/>
          <w:color w:val="000000"/>
          <w:sz w:val="52"/>
          <w:szCs w:val="44"/>
          <w:shd w:val="clear" w:color="auto" w:fill="FFFFFF"/>
        </w:rPr>
        <w:t>과</w:t>
      </w:r>
      <w:r w:rsidR="00C55474" w:rsidRPr="00BD12FD">
        <w:rPr>
          <w:rFonts w:ascii="굴림" w:eastAsia="함초롬바탕" w:hAnsi="굴림" w:cs="굴림"/>
          <w:b/>
          <w:bCs/>
          <w:color w:val="000000"/>
          <w:sz w:val="52"/>
          <w:szCs w:val="44"/>
          <w:shd w:val="clear" w:color="auto" w:fill="FFFFFF"/>
        </w:rPr>
        <w:t xml:space="preserve"> </w:t>
      </w:r>
      <w:r w:rsidR="00C55474" w:rsidRPr="00BD12FD">
        <w:rPr>
          <w:rFonts w:ascii="굴림" w:eastAsia="함초롬바탕" w:hAnsi="굴림" w:cs="굴림"/>
          <w:b/>
          <w:bCs/>
          <w:color w:val="000000"/>
          <w:sz w:val="52"/>
          <w:szCs w:val="44"/>
          <w:shd w:val="clear" w:color="auto" w:fill="FFFFFF"/>
        </w:rPr>
        <w:t>전공의</w:t>
      </w:r>
      <w:r w:rsidR="00C55474" w:rsidRPr="00BD12FD">
        <w:rPr>
          <w:rFonts w:ascii="굴림" w:eastAsia="함초롬바탕" w:hAnsi="굴림" w:cs="굴림"/>
          <w:b/>
          <w:bCs/>
          <w:color w:val="000000"/>
          <w:sz w:val="52"/>
          <w:szCs w:val="44"/>
          <w:shd w:val="clear" w:color="auto" w:fill="FFFFFF"/>
        </w:rPr>
        <w:t xml:space="preserve"> </w:t>
      </w:r>
      <w:r w:rsidR="00C55474" w:rsidRPr="00BD12FD">
        <w:rPr>
          <w:rFonts w:ascii="굴림" w:eastAsia="함초롬바탕" w:hAnsi="굴림" w:cs="굴림"/>
          <w:b/>
          <w:bCs/>
          <w:color w:val="000000"/>
          <w:sz w:val="52"/>
          <w:szCs w:val="44"/>
          <w:shd w:val="clear" w:color="auto" w:fill="FFFFFF"/>
        </w:rPr>
        <w:t>수련계획서</w:t>
      </w:r>
    </w:p>
    <w:p w14:paraId="13E25642" w14:textId="77777777" w:rsidR="00C55474" w:rsidRPr="00BD12FD" w:rsidRDefault="00C55474" w:rsidP="00C55474">
      <w:pPr>
        <w:spacing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6D13E808" w14:textId="77777777" w:rsidR="00C55474" w:rsidRPr="00BD12FD" w:rsidRDefault="00C55474" w:rsidP="00C55474">
      <w:pPr>
        <w:spacing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2FB974BE" w14:textId="77777777" w:rsidR="00C55474" w:rsidRPr="00495378" w:rsidRDefault="00C55474" w:rsidP="00C55474">
      <w:pPr>
        <w:spacing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  <w:rPrChange w:id="6" w:author="김선우" w:date="2024-04-02T08:11:00Z">
            <w:rPr>
              <w:rFonts w:ascii="굴림" w:eastAsia="굴림" w:hAnsi="굴림" w:cs="굴림"/>
              <w:color w:val="000000"/>
              <w:kern w:val="0"/>
              <w:szCs w:val="20"/>
            </w:rPr>
          </w:rPrChange>
        </w:rPr>
      </w:pPr>
      <w:bookmarkStart w:id="7" w:name="_GoBack"/>
      <w:bookmarkEnd w:id="7"/>
    </w:p>
    <w:p w14:paraId="78C05DFC" w14:textId="77777777" w:rsidR="00C55474" w:rsidRPr="00BD12FD" w:rsidRDefault="00C55474" w:rsidP="00C55474">
      <w:pPr>
        <w:spacing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06E278E6" w14:textId="77777777" w:rsidR="00C55474" w:rsidRPr="00BD12FD" w:rsidRDefault="00C55474" w:rsidP="00C55474">
      <w:pPr>
        <w:spacing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3944B5D8" w14:textId="77777777" w:rsidR="00C55474" w:rsidRPr="00BD12FD" w:rsidRDefault="00C55474" w:rsidP="00C55474">
      <w:pPr>
        <w:spacing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1C00F258" w14:textId="77777777" w:rsidR="00C55474" w:rsidRPr="00BD12FD" w:rsidRDefault="00C55474" w:rsidP="00C55474">
      <w:pPr>
        <w:spacing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6B5DC965" w14:textId="77777777" w:rsidR="00C55474" w:rsidRPr="00BD12FD" w:rsidRDefault="00281005" w:rsidP="00BD12FD">
      <w:pPr>
        <w:wordWrap/>
        <w:spacing w:line="384" w:lineRule="auto"/>
        <w:ind w:firstLineChars="1900" w:firstLine="38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BD12FD">
        <w:rPr>
          <w:rFonts w:ascii="굴림" w:eastAsia="굴림" w:hAnsi="굴림" w:cs="굴림"/>
          <w:noProof/>
          <w:color w:val="000000"/>
          <w:kern w:val="0"/>
          <w:szCs w:val="20"/>
        </w:rPr>
        <w:drawing>
          <wp:inline distT="0" distB="0" distL="0" distR="0" wp14:anchorId="7C52CB94" wp14:editId="0F58E627">
            <wp:extent cx="1365250" cy="1127760"/>
            <wp:effectExtent l="0" t="0" r="0" b="0"/>
            <wp:docPr id="1" name="_x1948041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194804192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42713" w14:textId="77777777" w:rsidR="00C55474" w:rsidRPr="00BD12FD" w:rsidRDefault="00C55474" w:rsidP="00C55474">
      <w:pPr>
        <w:wordWrap/>
        <w:spacing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225BAF4A" w14:textId="74E7B84D" w:rsidR="00BD12FD" w:rsidRDefault="00B652AF" w:rsidP="00BD12FD">
      <w:pPr>
        <w:wordWrap/>
        <w:spacing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BD12FD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48"/>
          <w:szCs w:val="48"/>
        </w:rPr>
        <w:t>202</w:t>
      </w:r>
      <w:r w:rsidR="002A7A14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48"/>
          <w:szCs w:val="48"/>
        </w:rPr>
        <w:t>4</w:t>
      </w:r>
      <w:r w:rsidR="00C55474" w:rsidRPr="00BD12FD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48"/>
          <w:szCs w:val="48"/>
        </w:rPr>
        <w:t xml:space="preserve">. </w:t>
      </w:r>
      <w:r w:rsidR="00C561EA" w:rsidRPr="00BD12FD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48"/>
          <w:szCs w:val="48"/>
        </w:rPr>
        <w:t>3</w:t>
      </w:r>
      <w:r w:rsidR="00C55474" w:rsidRPr="00BD12FD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48"/>
          <w:szCs w:val="48"/>
        </w:rPr>
        <w:t>.</w:t>
      </w:r>
    </w:p>
    <w:p w14:paraId="326063E1" w14:textId="77777777" w:rsidR="00C55474" w:rsidRPr="00BD12FD" w:rsidRDefault="00C55474" w:rsidP="00BD12FD">
      <w:pPr>
        <w:wordWrap/>
        <w:spacing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BD12FD">
        <w:rPr>
          <w:rFonts w:ascii="굴림" w:eastAsia="함초롬바탕" w:hAnsi="굴림" w:cs="굴림"/>
          <w:b/>
          <w:bCs/>
          <w:color w:val="000000"/>
          <w:kern w:val="0"/>
          <w:sz w:val="48"/>
          <w:szCs w:val="48"/>
        </w:rPr>
        <w:t>국</w:t>
      </w:r>
      <w:r w:rsidRPr="00BD12FD">
        <w:rPr>
          <w:rFonts w:ascii="굴림" w:eastAsia="함초롬바탕" w:hAnsi="굴림" w:cs="굴림"/>
          <w:b/>
          <w:bCs/>
          <w:color w:val="000000"/>
          <w:kern w:val="0"/>
          <w:sz w:val="48"/>
          <w:szCs w:val="48"/>
        </w:rPr>
        <w:t xml:space="preserve"> </w:t>
      </w:r>
      <w:proofErr w:type="spellStart"/>
      <w:r w:rsidRPr="00BD12FD">
        <w:rPr>
          <w:rFonts w:ascii="굴림" w:eastAsia="함초롬바탕" w:hAnsi="굴림" w:cs="굴림"/>
          <w:b/>
          <w:bCs/>
          <w:color w:val="000000"/>
          <w:kern w:val="0"/>
          <w:sz w:val="48"/>
          <w:szCs w:val="48"/>
        </w:rPr>
        <w:t>립</w:t>
      </w:r>
      <w:proofErr w:type="spellEnd"/>
      <w:r w:rsidRPr="00BD12FD">
        <w:rPr>
          <w:rFonts w:ascii="굴림" w:eastAsia="함초롬바탕" w:hAnsi="굴림" w:cs="굴림"/>
          <w:b/>
          <w:bCs/>
          <w:color w:val="000000"/>
          <w:kern w:val="0"/>
          <w:sz w:val="48"/>
          <w:szCs w:val="48"/>
        </w:rPr>
        <w:t xml:space="preserve"> </w:t>
      </w:r>
      <w:r w:rsidRPr="00BD12FD">
        <w:rPr>
          <w:rFonts w:ascii="굴림" w:eastAsia="함초롬바탕" w:hAnsi="굴림" w:cs="굴림"/>
          <w:b/>
          <w:bCs/>
          <w:color w:val="000000"/>
          <w:kern w:val="0"/>
          <w:sz w:val="48"/>
          <w:szCs w:val="48"/>
        </w:rPr>
        <w:t>암</w:t>
      </w:r>
      <w:r w:rsidRPr="00BD12FD">
        <w:rPr>
          <w:rFonts w:ascii="굴림" w:eastAsia="함초롬바탕" w:hAnsi="굴림" w:cs="굴림"/>
          <w:b/>
          <w:bCs/>
          <w:color w:val="000000"/>
          <w:kern w:val="0"/>
          <w:sz w:val="48"/>
          <w:szCs w:val="48"/>
        </w:rPr>
        <w:t xml:space="preserve"> </w:t>
      </w:r>
      <w:r w:rsidRPr="00BD12FD">
        <w:rPr>
          <w:rFonts w:ascii="굴림" w:eastAsia="함초롬바탕" w:hAnsi="굴림" w:cs="굴림"/>
          <w:b/>
          <w:bCs/>
          <w:color w:val="000000"/>
          <w:kern w:val="0"/>
          <w:sz w:val="48"/>
          <w:szCs w:val="48"/>
        </w:rPr>
        <w:t>센</w:t>
      </w:r>
      <w:r w:rsidRPr="00BD12FD">
        <w:rPr>
          <w:rFonts w:ascii="굴림" w:eastAsia="함초롬바탕" w:hAnsi="굴림" w:cs="굴림"/>
          <w:b/>
          <w:bCs/>
          <w:color w:val="000000"/>
          <w:kern w:val="0"/>
          <w:sz w:val="48"/>
          <w:szCs w:val="48"/>
        </w:rPr>
        <w:t xml:space="preserve"> </w:t>
      </w:r>
      <w:r w:rsidRPr="00BD12FD">
        <w:rPr>
          <w:rFonts w:ascii="굴림" w:eastAsia="함초롬바탕" w:hAnsi="굴림" w:cs="굴림"/>
          <w:b/>
          <w:bCs/>
          <w:color w:val="000000"/>
          <w:kern w:val="0"/>
          <w:sz w:val="48"/>
          <w:szCs w:val="48"/>
        </w:rPr>
        <w:t>터</w:t>
      </w:r>
    </w:p>
    <w:p w14:paraId="36E478D8" w14:textId="77777777" w:rsidR="00CC6F49" w:rsidRPr="00BD12FD" w:rsidRDefault="00C55474" w:rsidP="00C55474">
      <w:pPr>
        <w:wordWrap/>
        <w:spacing w:line="384" w:lineRule="auto"/>
        <w:jc w:val="center"/>
        <w:textAlignment w:val="baseline"/>
        <w:rPr>
          <w:rFonts w:ascii="굴림" w:eastAsia="함초롬바탕" w:hAnsi="굴림" w:cs="굴림"/>
          <w:b/>
          <w:bCs/>
          <w:color w:val="000000"/>
          <w:sz w:val="48"/>
          <w:szCs w:val="40"/>
          <w:u w:val="single" w:color="000000"/>
          <w:shd w:val="clear" w:color="auto" w:fill="FFFFFF"/>
        </w:rPr>
      </w:pPr>
      <w:proofErr w:type="spellStart"/>
      <w:r w:rsidRPr="00BD12FD">
        <w:rPr>
          <w:rFonts w:ascii="굴림" w:eastAsia="함초롬바탕" w:hAnsi="굴림" w:cs="굴림"/>
          <w:b/>
          <w:bCs/>
          <w:color w:val="000000"/>
          <w:sz w:val="48"/>
          <w:szCs w:val="40"/>
          <w:u w:val="single" w:color="000000"/>
          <w:shd w:val="clear" w:color="auto" w:fill="FFFFFF"/>
        </w:rPr>
        <w:t>국립암센터</w:t>
      </w:r>
      <w:proofErr w:type="spellEnd"/>
      <w:r w:rsidRPr="00BD12FD">
        <w:rPr>
          <w:rFonts w:ascii="굴림" w:eastAsia="함초롬바탕" w:hAnsi="굴림" w:cs="굴림"/>
          <w:b/>
          <w:bCs/>
          <w:color w:val="000000"/>
          <w:sz w:val="48"/>
          <w:szCs w:val="40"/>
          <w:u w:val="single" w:color="000000"/>
          <w:shd w:val="clear" w:color="auto" w:fill="FFFFFF"/>
        </w:rPr>
        <w:t xml:space="preserve"> </w:t>
      </w:r>
      <w:r w:rsidRPr="00BD12FD">
        <w:rPr>
          <w:rFonts w:ascii="굴림" w:eastAsia="함초롬바탕" w:hAnsi="굴림" w:cs="굴림" w:hint="eastAsia"/>
          <w:b/>
          <w:bCs/>
          <w:color w:val="000000"/>
          <w:sz w:val="48"/>
          <w:szCs w:val="40"/>
          <w:u w:val="single" w:color="000000"/>
          <w:shd w:val="clear" w:color="auto" w:fill="FFFFFF"/>
        </w:rPr>
        <w:t>외</w:t>
      </w:r>
      <w:r w:rsidRPr="00BD12FD">
        <w:rPr>
          <w:rFonts w:ascii="굴림" w:eastAsia="함초롬바탕" w:hAnsi="굴림" w:cs="굴림"/>
          <w:b/>
          <w:bCs/>
          <w:color w:val="000000"/>
          <w:sz w:val="48"/>
          <w:szCs w:val="40"/>
          <w:u w:val="single" w:color="000000"/>
          <w:shd w:val="clear" w:color="auto" w:fill="FFFFFF"/>
        </w:rPr>
        <w:t>과</w:t>
      </w:r>
      <w:r w:rsidRPr="00BD12FD">
        <w:rPr>
          <w:rFonts w:ascii="굴림" w:eastAsia="함초롬바탕" w:hAnsi="굴림" w:cs="굴림"/>
          <w:b/>
          <w:bCs/>
          <w:color w:val="000000"/>
          <w:sz w:val="48"/>
          <w:szCs w:val="40"/>
          <w:u w:val="single" w:color="000000"/>
          <w:shd w:val="clear" w:color="auto" w:fill="FFFFFF"/>
        </w:rPr>
        <w:t xml:space="preserve"> </w:t>
      </w:r>
      <w:r w:rsidRPr="00BD12FD">
        <w:rPr>
          <w:rFonts w:ascii="굴림" w:eastAsia="함초롬바탕" w:hAnsi="굴림" w:cs="굴림"/>
          <w:b/>
          <w:bCs/>
          <w:color w:val="000000"/>
          <w:sz w:val="48"/>
          <w:szCs w:val="40"/>
          <w:u w:val="single" w:color="000000"/>
          <w:shd w:val="clear" w:color="auto" w:fill="FFFFFF"/>
        </w:rPr>
        <w:t>전공의</w:t>
      </w:r>
      <w:r w:rsidRPr="00BD12FD">
        <w:rPr>
          <w:rFonts w:ascii="굴림" w:eastAsia="함초롬바탕" w:hAnsi="굴림" w:cs="굴림"/>
          <w:b/>
          <w:bCs/>
          <w:color w:val="000000"/>
          <w:sz w:val="48"/>
          <w:szCs w:val="40"/>
          <w:u w:val="single" w:color="000000"/>
          <w:shd w:val="clear" w:color="auto" w:fill="FFFFFF"/>
        </w:rPr>
        <w:t xml:space="preserve"> </w:t>
      </w:r>
      <w:r w:rsidRPr="00BD12FD">
        <w:rPr>
          <w:rFonts w:ascii="굴림" w:eastAsia="함초롬바탕" w:hAnsi="굴림" w:cs="굴림"/>
          <w:b/>
          <w:bCs/>
          <w:color w:val="000000"/>
          <w:sz w:val="48"/>
          <w:szCs w:val="40"/>
          <w:u w:val="single" w:color="000000"/>
          <w:shd w:val="clear" w:color="auto" w:fill="FFFFFF"/>
        </w:rPr>
        <w:t>수련계획서</w:t>
      </w:r>
      <w:bookmarkEnd w:id="0"/>
      <w:bookmarkEnd w:id="1"/>
      <w:bookmarkEnd w:id="2"/>
      <w:bookmarkEnd w:id="3"/>
    </w:p>
    <w:p w14:paraId="75FCC298" w14:textId="77777777" w:rsidR="00BD12FD" w:rsidRDefault="00BD12FD" w:rsidP="00744D29">
      <w:pPr>
        <w:pStyle w:val="a3"/>
        <w:wordWrap/>
        <w:spacing w:before="113" w:after="56" w:line="276" w:lineRule="auto"/>
        <w:rPr>
          <w:rFonts w:ascii="굴림" w:eastAsia="굴림" w:hAnsi="굴림"/>
          <w:b/>
          <w:sz w:val="24"/>
          <w:szCs w:val="24"/>
        </w:rPr>
      </w:pPr>
    </w:p>
    <w:p w14:paraId="7CC23009" w14:textId="77777777" w:rsidR="00BD12FD" w:rsidRDefault="00BD12FD" w:rsidP="00744D29">
      <w:pPr>
        <w:pStyle w:val="a3"/>
        <w:wordWrap/>
        <w:spacing w:before="113" w:after="56" w:line="276" w:lineRule="auto"/>
        <w:rPr>
          <w:rFonts w:ascii="굴림" w:eastAsia="굴림" w:hAnsi="굴림"/>
          <w:b/>
          <w:sz w:val="24"/>
          <w:szCs w:val="24"/>
        </w:rPr>
      </w:pPr>
    </w:p>
    <w:p w14:paraId="40B9BBFC" w14:textId="77777777" w:rsidR="005F275E" w:rsidRPr="00CC6F49" w:rsidRDefault="005F275E" w:rsidP="00744D29">
      <w:pPr>
        <w:pStyle w:val="a3"/>
        <w:wordWrap/>
        <w:spacing w:before="113" w:after="56" w:line="276" w:lineRule="auto"/>
        <w:rPr>
          <w:rFonts w:ascii="굴림" w:eastAsia="굴림" w:hAnsi="굴림"/>
          <w:b/>
          <w:sz w:val="24"/>
          <w:szCs w:val="24"/>
        </w:rPr>
      </w:pPr>
      <w:r w:rsidRPr="00BD12FD">
        <w:rPr>
          <w:rFonts w:ascii="굴림" w:eastAsia="굴림" w:hAnsi="굴림"/>
          <w:b/>
          <w:sz w:val="24"/>
          <w:szCs w:val="24"/>
        </w:rPr>
        <w:lastRenderedPageBreak/>
        <w:t xml:space="preserve">1. </w:t>
      </w:r>
      <w:r w:rsidRPr="00BD12FD">
        <w:rPr>
          <w:rFonts w:ascii="굴림" w:eastAsia="굴림" w:hAnsi="굴림" w:hint="eastAsia"/>
          <w:b/>
          <w:sz w:val="24"/>
          <w:szCs w:val="24"/>
        </w:rPr>
        <w:t>수련</w:t>
      </w:r>
      <w:r w:rsidRPr="00BD12FD">
        <w:rPr>
          <w:rFonts w:ascii="굴림" w:eastAsia="굴림" w:hAnsi="굴림"/>
          <w:b/>
          <w:sz w:val="24"/>
          <w:szCs w:val="24"/>
        </w:rPr>
        <w:t xml:space="preserve"> </w:t>
      </w:r>
      <w:r w:rsidRPr="00BD12FD">
        <w:rPr>
          <w:rFonts w:ascii="굴림" w:eastAsia="굴림" w:hAnsi="굴림" w:hint="eastAsia"/>
          <w:b/>
          <w:sz w:val="24"/>
          <w:szCs w:val="24"/>
        </w:rPr>
        <w:t>목표</w:t>
      </w:r>
      <w:r w:rsidR="00A135B0">
        <w:rPr>
          <w:rFonts w:ascii="굴림" w:eastAsia="굴림" w:hAnsi="굴림" w:hint="eastAsia"/>
          <w:b/>
          <w:sz w:val="24"/>
          <w:szCs w:val="24"/>
        </w:rPr>
        <w:t xml:space="preserve"> </w:t>
      </w:r>
    </w:p>
    <w:p w14:paraId="306D8FFC" w14:textId="77777777" w:rsidR="00CC6F49" w:rsidRPr="009A36A1" w:rsidRDefault="00CC6F49" w:rsidP="009A36A1">
      <w:pPr>
        <w:pStyle w:val="a3"/>
        <w:wordWrap/>
        <w:spacing w:before="113" w:after="56" w:line="276" w:lineRule="auto"/>
        <w:ind w:left="240" w:hangingChars="100" w:hanging="240"/>
        <w:rPr>
          <w:rFonts w:ascii="굴림" w:eastAsia="굴림" w:hAnsi="굴림"/>
          <w:sz w:val="24"/>
          <w:szCs w:val="24"/>
        </w:rPr>
      </w:pPr>
    </w:p>
    <w:p w14:paraId="76397D6D" w14:textId="77777777" w:rsidR="005F275E" w:rsidRDefault="005F275E" w:rsidP="00CC6F49">
      <w:pPr>
        <w:pStyle w:val="a3"/>
        <w:wordWrap/>
        <w:spacing w:before="113" w:after="56" w:line="276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(1) </w:t>
      </w:r>
      <w:r w:rsidRPr="00744D29">
        <w:rPr>
          <w:rFonts w:ascii="굴림" w:eastAsia="굴림" w:hAnsi="굴림" w:hint="eastAsia"/>
          <w:sz w:val="24"/>
          <w:szCs w:val="24"/>
        </w:rPr>
        <w:t>진료적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측면</w:t>
      </w:r>
    </w:p>
    <w:p w14:paraId="168DB85C" w14:textId="77777777" w:rsidR="009A36A1" w:rsidRDefault="009A36A1" w:rsidP="009A36A1">
      <w:pPr>
        <w:pStyle w:val="a3"/>
        <w:wordWrap/>
        <w:spacing w:before="113" w:after="56" w:line="276" w:lineRule="auto"/>
        <w:ind w:leftChars="240" w:left="480"/>
        <w:rPr>
          <w:rFonts w:ascii="굴림" w:eastAsia="굴림" w:hAnsi="굴림"/>
          <w:sz w:val="24"/>
          <w:szCs w:val="24"/>
        </w:rPr>
      </w:pPr>
      <w:r w:rsidRPr="009A36A1">
        <w:rPr>
          <w:rFonts w:ascii="굴림" w:eastAsia="굴림" w:hAnsi="굴림" w:hint="eastAsia"/>
          <w:sz w:val="24"/>
          <w:szCs w:val="24"/>
        </w:rPr>
        <w:t xml:space="preserve">암 환자를 통하여 암 발생의 기본 개념을 이해하고, 환자 중심의 진단 및 치료방법을 파악하여, 앞으로 </w:t>
      </w:r>
      <w:r w:rsidR="00A80C67">
        <w:rPr>
          <w:rFonts w:ascii="굴림" w:eastAsia="굴림" w:hAnsi="굴림" w:hint="eastAsia"/>
          <w:sz w:val="24"/>
          <w:szCs w:val="24"/>
        </w:rPr>
        <w:t>외</w:t>
      </w:r>
      <w:r w:rsidRPr="009A36A1">
        <w:rPr>
          <w:rFonts w:ascii="굴림" w:eastAsia="굴림" w:hAnsi="굴림" w:hint="eastAsia"/>
          <w:sz w:val="24"/>
          <w:szCs w:val="24"/>
        </w:rPr>
        <w:t>과 전문의로서 암 환자를 진료하는 데 올바르게 적용시킬 수 있어야 한다</w:t>
      </w:r>
    </w:p>
    <w:p w14:paraId="55E65B57" w14:textId="77777777" w:rsidR="009A36A1" w:rsidRPr="00A80C67" w:rsidRDefault="009A36A1" w:rsidP="009A36A1">
      <w:pPr>
        <w:pStyle w:val="a3"/>
        <w:wordWrap/>
        <w:spacing w:before="113" w:after="56" w:line="276" w:lineRule="auto"/>
        <w:ind w:leftChars="240" w:left="480"/>
        <w:rPr>
          <w:rFonts w:ascii="굴림" w:eastAsia="굴림" w:hAnsi="굴림"/>
          <w:sz w:val="24"/>
          <w:szCs w:val="24"/>
        </w:rPr>
      </w:pPr>
    </w:p>
    <w:p w14:paraId="014B021C" w14:textId="77777777" w:rsidR="005F275E" w:rsidRPr="00744D29" w:rsidRDefault="005F275E" w:rsidP="00744D29">
      <w:pPr>
        <w:pStyle w:val="a3"/>
        <w:wordWrap/>
        <w:spacing w:before="113" w:after="56" w:line="276" w:lineRule="auto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1) </w:t>
      </w:r>
      <w:r w:rsidRPr="00744D29">
        <w:rPr>
          <w:rFonts w:ascii="굴림" w:eastAsia="굴림" w:hAnsi="굴림" w:hint="eastAsia"/>
          <w:sz w:val="24"/>
          <w:szCs w:val="24"/>
        </w:rPr>
        <w:t>암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환자들의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문진</w:t>
      </w:r>
      <w:r w:rsidRPr="00744D29">
        <w:rPr>
          <w:rFonts w:ascii="굴림" w:eastAsia="굴림" w:hAnsi="굴림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z w:val="24"/>
          <w:szCs w:val="24"/>
        </w:rPr>
        <w:t>이학적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검사</w:t>
      </w:r>
      <w:r w:rsidRPr="00744D29">
        <w:rPr>
          <w:rFonts w:ascii="굴림" w:eastAsia="굴림" w:hAnsi="굴림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z w:val="24"/>
          <w:szCs w:val="24"/>
        </w:rPr>
        <w:t>임상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검사의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결과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분석</w:t>
      </w:r>
    </w:p>
    <w:p w14:paraId="359C960F" w14:textId="77777777" w:rsidR="005F275E" w:rsidRPr="00744D29" w:rsidRDefault="005F275E" w:rsidP="00744D29">
      <w:pPr>
        <w:pStyle w:val="a3"/>
        <w:wordWrap/>
        <w:spacing w:before="113" w:after="56" w:line="276" w:lineRule="auto"/>
        <w:ind w:left="806" w:hanging="806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2) </w:t>
      </w:r>
      <w:r w:rsidRPr="00744D29">
        <w:rPr>
          <w:rFonts w:ascii="굴림" w:eastAsia="굴림" w:hAnsi="굴림" w:hint="eastAsia"/>
          <w:sz w:val="24"/>
          <w:szCs w:val="24"/>
        </w:rPr>
        <w:t>암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환자들의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병기</w:t>
      </w:r>
      <w:r w:rsidRPr="00744D29">
        <w:rPr>
          <w:rFonts w:ascii="굴림" w:eastAsia="굴림" w:hAnsi="굴림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z w:val="24"/>
          <w:szCs w:val="24"/>
        </w:rPr>
        <w:t>타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수반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질환</w:t>
      </w:r>
      <w:r w:rsidR="003C29E0">
        <w:rPr>
          <w:rFonts w:ascii="굴림" w:eastAsia="굴림" w:hAnsi="굴림" w:hint="eastAsia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등의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이해를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통한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중증도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파악</w:t>
      </w:r>
      <w:r w:rsidRPr="00744D29">
        <w:rPr>
          <w:rFonts w:ascii="굴림" w:eastAsia="굴림" w:hAnsi="굴림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z w:val="24"/>
          <w:szCs w:val="24"/>
        </w:rPr>
        <w:t>전신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상태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파악</w:t>
      </w:r>
    </w:p>
    <w:p w14:paraId="53358588" w14:textId="77777777" w:rsidR="005F275E" w:rsidRPr="00744D29" w:rsidRDefault="005F275E" w:rsidP="00744D29">
      <w:pPr>
        <w:pStyle w:val="a3"/>
        <w:wordWrap/>
        <w:spacing w:before="113" w:after="56" w:line="276" w:lineRule="auto"/>
        <w:ind w:left="835" w:hanging="835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3)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암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환자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수술적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치료의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적응성과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항암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요법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및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방사선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치료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등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다른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치료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방법들의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병용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혹은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적응증을</w:t>
      </w:r>
      <w:proofErr w:type="spellEnd"/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규명</w:t>
      </w:r>
    </w:p>
    <w:p w14:paraId="47508DAB" w14:textId="77777777" w:rsidR="005F275E" w:rsidRPr="00744D29" w:rsidRDefault="005F275E" w:rsidP="00744D29">
      <w:pPr>
        <w:pStyle w:val="a3"/>
        <w:wordWrap/>
        <w:spacing w:before="113" w:after="56" w:line="276" w:lineRule="auto"/>
        <w:ind w:left="832" w:hanging="83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4) </w:t>
      </w:r>
      <w:r w:rsidRPr="00744D29">
        <w:rPr>
          <w:rFonts w:ascii="굴림" w:eastAsia="굴림" w:hAnsi="굴림" w:hint="eastAsia"/>
          <w:sz w:val="24"/>
          <w:szCs w:val="24"/>
        </w:rPr>
        <w:t>암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환자들의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진단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및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확진을</w:t>
      </w:r>
      <w:proofErr w:type="spellEnd"/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위한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임상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검사</w:t>
      </w:r>
      <w:r w:rsidRPr="00744D29">
        <w:rPr>
          <w:rFonts w:ascii="굴림" w:eastAsia="굴림" w:hAnsi="굴림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z w:val="24"/>
          <w:szCs w:val="24"/>
        </w:rPr>
        <w:t>방사선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검사</w:t>
      </w:r>
      <w:r w:rsidRPr="00744D29">
        <w:rPr>
          <w:rFonts w:ascii="굴림" w:eastAsia="굴림" w:hAnsi="굴림"/>
          <w:sz w:val="24"/>
          <w:szCs w:val="24"/>
        </w:rPr>
        <w:t xml:space="preserve">,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핵의학</w:t>
      </w:r>
      <w:proofErr w:type="spellEnd"/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및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내시경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검사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등의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전개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및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진행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과정에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대한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이해</w:t>
      </w:r>
    </w:p>
    <w:p w14:paraId="7857BC19" w14:textId="77777777" w:rsidR="005F275E" w:rsidRPr="00744D29" w:rsidRDefault="005F275E" w:rsidP="00744D29">
      <w:pPr>
        <w:pStyle w:val="a3"/>
        <w:wordWrap/>
        <w:spacing w:before="113" w:after="56" w:line="276" w:lineRule="auto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5) </w:t>
      </w:r>
      <w:r w:rsidRPr="00744D29">
        <w:rPr>
          <w:rFonts w:ascii="굴림" w:eastAsia="굴림" w:hAnsi="굴림" w:hint="eastAsia"/>
          <w:sz w:val="24"/>
          <w:szCs w:val="24"/>
        </w:rPr>
        <w:t>수술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처치를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통한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환자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상태의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안정성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확보</w:t>
      </w:r>
    </w:p>
    <w:p w14:paraId="58D80943" w14:textId="77777777" w:rsidR="005F275E" w:rsidRPr="00744D29" w:rsidRDefault="005F275E" w:rsidP="00744D29">
      <w:pPr>
        <w:pStyle w:val="a3"/>
        <w:wordWrap/>
        <w:spacing w:before="113" w:after="56" w:line="276" w:lineRule="auto"/>
        <w:ind w:left="832" w:hanging="83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6) </w:t>
      </w:r>
      <w:r w:rsidRPr="00744D29">
        <w:rPr>
          <w:rFonts w:ascii="굴림" w:eastAsia="굴림" w:hAnsi="굴림" w:hint="eastAsia"/>
          <w:sz w:val="24"/>
          <w:szCs w:val="24"/>
        </w:rPr>
        <w:t>환자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및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보호자와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수술의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필요성</w:t>
      </w:r>
      <w:r w:rsidRPr="00744D29">
        <w:rPr>
          <w:rFonts w:ascii="굴림" w:eastAsia="굴림" w:hAnsi="굴림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z w:val="24"/>
          <w:szCs w:val="24"/>
        </w:rPr>
        <w:t>위험도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및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예후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등에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관해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의논</w:t>
      </w:r>
      <w:r w:rsidRPr="00744D29">
        <w:rPr>
          <w:rFonts w:ascii="굴림" w:eastAsia="굴림" w:hAnsi="굴림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z w:val="24"/>
          <w:szCs w:val="24"/>
        </w:rPr>
        <w:t>인지시키고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수술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동의서를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완성</w:t>
      </w:r>
    </w:p>
    <w:p w14:paraId="72E824AE" w14:textId="77777777" w:rsidR="005F275E" w:rsidRPr="00744D29" w:rsidRDefault="005F275E" w:rsidP="00744D29">
      <w:pPr>
        <w:pStyle w:val="a3"/>
        <w:wordWrap/>
        <w:spacing w:before="113" w:after="56" w:line="276" w:lineRule="auto"/>
        <w:ind w:left="827" w:hanging="827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7) </w:t>
      </w:r>
      <w:r w:rsidRPr="00744D29">
        <w:rPr>
          <w:rFonts w:ascii="굴림" w:eastAsia="굴림" w:hAnsi="굴림" w:hint="eastAsia"/>
          <w:sz w:val="24"/>
          <w:szCs w:val="24"/>
        </w:rPr>
        <w:t>수술 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수술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술식의</w:t>
      </w:r>
      <w:proofErr w:type="spellEnd"/>
      <w:r w:rsidRPr="00744D29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적응증에</w:t>
      </w:r>
      <w:proofErr w:type="spellEnd"/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따른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올바른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시행</w:t>
      </w:r>
      <w:r w:rsidRPr="00744D29">
        <w:rPr>
          <w:rFonts w:ascii="굴림" w:eastAsia="굴림" w:hAnsi="굴림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z w:val="24"/>
          <w:szCs w:val="24"/>
        </w:rPr>
        <w:t>환자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상태의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경시적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파악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및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적절한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대처</w:t>
      </w:r>
    </w:p>
    <w:p w14:paraId="4ED42324" w14:textId="77777777" w:rsidR="005F275E" w:rsidRPr="00744D29" w:rsidRDefault="005F275E" w:rsidP="00744D29">
      <w:pPr>
        <w:pStyle w:val="a3"/>
        <w:wordWrap/>
        <w:spacing w:before="113" w:after="56" w:line="276" w:lineRule="auto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8) </w:t>
      </w:r>
      <w:r w:rsidRPr="00744D29">
        <w:rPr>
          <w:rFonts w:ascii="굴림" w:eastAsia="굴림" w:hAnsi="굴림" w:hint="eastAsia"/>
          <w:sz w:val="24"/>
          <w:szCs w:val="24"/>
        </w:rPr>
        <w:t>마취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회복기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및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수술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회복기의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합병증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예측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및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대처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치료</w:t>
      </w:r>
    </w:p>
    <w:p w14:paraId="3B5506B4" w14:textId="77777777" w:rsidR="005F275E" w:rsidRPr="00744D29" w:rsidRDefault="005F275E" w:rsidP="00744D29">
      <w:pPr>
        <w:pStyle w:val="a3"/>
        <w:wordWrap/>
        <w:spacing w:before="113" w:after="56" w:line="276" w:lineRule="auto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9) </w:t>
      </w:r>
      <w:r w:rsidRPr="00744D29">
        <w:rPr>
          <w:rFonts w:ascii="굴림" w:eastAsia="굴림" w:hAnsi="굴림" w:hint="eastAsia"/>
          <w:sz w:val="24"/>
          <w:szCs w:val="24"/>
        </w:rPr>
        <w:t>회복기의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경과에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따라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적절한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치료</w:t>
      </w:r>
    </w:p>
    <w:p w14:paraId="47EEED13" w14:textId="77777777" w:rsidR="005F275E" w:rsidRPr="00744D29" w:rsidRDefault="005F275E" w:rsidP="00744D29">
      <w:pPr>
        <w:pStyle w:val="a3"/>
        <w:wordWrap/>
        <w:spacing w:before="113" w:after="56" w:line="276" w:lineRule="auto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10) </w:t>
      </w:r>
      <w:r w:rsidRPr="00744D29">
        <w:rPr>
          <w:rFonts w:ascii="굴림" w:eastAsia="굴림" w:hAnsi="굴림" w:hint="eastAsia"/>
          <w:sz w:val="24"/>
          <w:szCs w:val="24"/>
        </w:rPr>
        <w:t>환자의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정신적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육체적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향상을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위한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조언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및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환자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처치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기술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습득</w:t>
      </w:r>
    </w:p>
    <w:p w14:paraId="3409C8E5" w14:textId="77777777" w:rsidR="005F275E" w:rsidRPr="00744D29" w:rsidRDefault="005F275E" w:rsidP="00744D29">
      <w:pPr>
        <w:pStyle w:val="a3"/>
        <w:wordWrap/>
        <w:spacing w:before="113" w:after="56" w:line="276" w:lineRule="auto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11) </w:t>
      </w:r>
      <w:r w:rsidRPr="00744D29">
        <w:rPr>
          <w:rFonts w:ascii="굴림" w:eastAsia="굴림" w:hAnsi="굴림" w:hint="eastAsia"/>
          <w:sz w:val="24"/>
          <w:szCs w:val="24"/>
        </w:rPr>
        <w:t>수술 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보조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항암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요법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및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방사선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치료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등에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관한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적응증</w:t>
      </w:r>
      <w:proofErr w:type="spellEnd"/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이해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</w:p>
    <w:p w14:paraId="766CCE9B" w14:textId="77777777" w:rsidR="005F275E" w:rsidRPr="00744D29" w:rsidRDefault="005F275E" w:rsidP="00744D29">
      <w:pPr>
        <w:pStyle w:val="a3"/>
        <w:wordWrap/>
        <w:spacing w:before="113" w:after="56" w:line="276" w:lineRule="auto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12) </w:t>
      </w:r>
      <w:r w:rsidRPr="00744D29">
        <w:rPr>
          <w:rFonts w:ascii="굴림" w:eastAsia="굴림" w:hAnsi="굴림" w:hint="eastAsia"/>
          <w:sz w:val="24"/>
          <w:szCs w:val="24"/>
        </w:rPr>
        <w:t>응급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및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타과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관련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수술에서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긴밀한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협조체제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구축</w:t>
      </w:r>
    </w:p>
    <w:p w14:paraId="5E1276C8" w14:textId="0119D837" w:rsidR="002A7A14" w:rsidRDefault="005F275E" w:rsidP="002A7A14">
      <w:pPr>
        <w:pStyle w:val="a3"/>
        <w:wordWrap/>
        <w:spacing w:before="113" w:after="56" w:line="276" w:lineRule="auto"/>
        <w:ind w:left="961" w:hanging="961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</w:t>
      </w:r>
      <w:r w:rsidRPr="00302B6A">
        <w:rPr>
          <w:rFonts w:ascii="굴림" w:eastAsia="굴림" w:hAnsi="굴림"/>
          <w:sz w:val="24"/>
          <w:szCs w:val="24"/>
        </w:rPr>
        <w:t>13)</w:t>
      </w:r>
      <w:r w:rsidR="002A7A14" w:rsidRPr="00302B6A">
        <w:rPr>
          <w:rFonts w:ascii="굴림" w:eastAsia="굴림" w:hAnsi="굴림" w:hint="eastAsia"/>
          <w:sz w:val="24"/>
          <w:szCs w:val="24"/>
        </w:rPr>
        <w:t xml:space="preserve"> 암환자 중 중환자 관리 및 치료 </w:t>
      </w:r>
    </w:p>
    <w:p w14:paraId="473F1335" w14:textId="0DD302F6" w:rsidR="005F275E" w:rsidRPr="00744D29" w:rsidRDefault="002A7A14" w:rsidP="002A7A14">
      <w:pPr>
        <w:pStyle w:val="a3"/>
        <w:wordWrap/>
        <w:spacing w:before="113" w:after="56" w:line="276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14) </w:t>
      </w:r>
      <w:r w:rsidR="005F275E" w:rsidRPr="00744D29">
        <w:rPr>
          <w:rFonts w:ascii="굴림" w:eastAsia="굴림" w:hAnsi="굴림" w:hint="eastAsia"/>
          <w:sz w:val="24"/>
          <w:szCs w:val="24"/>
        </w:rPr>
        <w:t>수술</w:t>
      </w:r>
      <w:r w:rsidR="005F275E" w:rsidRPr="00744D29">
        <w:rPr>
          <w:rFonts w:ascii="굴림" w:eastAsia="굴림" w:hAnsi="굴림"/>
          <w:sz w:val="24"/>
          <w:szCs w:val="24"/>
        </w:rPr>
        <w:t xml:space="preserve"> </w:t>
      </w:r>
      <w:r w:rsidR="005F275E" w:rsidRPr="00744D29">
        <w:rPr>
          <w:rFonts w:ascii="굴림" w:eastAsia="굴림" w:hAnsi="굴림" w:hint="eastAsia"/>
          <w:sz w:val="24"/>
          <w:szCs w:val="24"/>
        </w:rPr>
        <w:t>및</w:t>
      </w:r>
      <w:r w:rsidR="005F275E" w:rsidRPr="00744D29">
        <w:rPr>
          <w:rFonts w:ascii="굴림" w:eastAsia="굴림" w:hAnsi="굴림"/>
          <w:sz w:val="24"/>
          <w:szCs w:val="24"/>
        </w:rPr>
        <w:t xml:space="preserve"> </w:t>
      </w:r>
      <w:r w:rsidR="005F275E" w:rsidRPr="00744D29">
        <w:rPr>
          <w:rFonts w:ascii="굴림" w:eastAsia="굴림" w:hAnsi="굴림" w:hint="eastAsia"/>
          <w:sz w:val="24"/>
          <w:szCs w:val="24"/>
        </w:rPr>
        <w:t>퇴원</w:t>
      </w:r>
      <w:r w:rsidR="005F275E" w:rsidRPr="00744D29">
        <w:rPr>
          <w:rFonts w:ascii="굴림" w:eastAsia="굴림" w:hAnsi="굴림"/>
          <w:sz w:val="24"/>
          <w:szCs w:val="24"/>
        </w:rPr>
        <w:t xml:space="preserve"> </w:t>
      </w:r>
      <w:r w:rsidR="005F275E" w:rsidRPr="00744D29">
        <w:rPr>
          <w:rFonts w:ascii="굴림" w:eastAsia="굴림" w:hAnsi="굴림" w:hint="eastAsia"/>
          <w:sz w:val="24"/>
          <w:szCs w:val="24"/>
        </w:rPr>
        <w:t>후</w:t>
      </w:r>
      <w:r w:rsidR="005F275E" w:rsidRPr="00744D29">
        <w:rPr>
          <w:rFonts w:ascii="굴림" w:eastAsia="굴림" w:hAnsi="굴림"/>
          <w:sz w:val="24"/>
          <w:szCs w:val="24"/>
        </w:rPr>
        <w:t xml:space="preserve"> </w:t>
      </w:r>
      <w:r w:rsidR="005F275E" w:rsidRPr="00744D29">
        <w:rPr>
          <w:rFonts w:ascii="굴림" w:eastAsia="굴림" w:hAnsi="굴림" w:hint="eastAsia"/>
          <w:sz w:val="24"/>
          <w:szCs w:val="24"/>
        </w:rPr>
        <w:t>환자</w:t>
      </w:r>
      <w:r w:rsidR="005F275E" w:rsidRPr="00744D29">
        <w:rPr>
          <w:rFonts w:ascii="굴림" w:eastAsia="굴림" w:hAnsi="굴림"/>
          <w:sz w:val="24"/>
          <w:szCs w:val="24"/>
        </w:rPr>
        <w:t xml:space="preserve"> </w:t>
      </w:r>
      <w:r w:rsidR="005F275E" w:rsidRPr="00744D29">
        <w:rPr>
          <w:rFonts w:ascii="굴림" w:eastAsia="굴림" w:hAnsi="굴림" w:hint="eastAsia"/>
          <w:sz w:val="24"/>
          <w:szCs w:val="24"/>
        </w:rPr>
        <w:t>병기에</w:t>
      </w:r>
      <w:r w:rsidR="005F275E" w:rsidRPr="00744D29">
        <w:rPr>
          <w:rFonts w:ascii="굴림" w:eastAsia="굴림" w:hAnsi="굴림"/>
          <w:sz w:val="24"/>
          <w:szCs w:val="24"/>
        </w:rPr>
        <w:t xml:space="preserve"> </w:t>
      </w:r>
      <w:r w:rsidR="005F275E" w:rsidRPr="00744D29">
        <w:rPr>
          <w:rFonts w:ascii="굴림" w:eastAsia="굴림" w:hAnsi="굴림" w:hint="eastAsia"/>
          <w:sz w:val="24"/>
          <w:szCs w:val="24"/>
        </w:rPr>
        <w:t>따른</w:t>
      </w:r>
      <w:r w:rsidR="005F275E" w:rsidRPr="00744D29">
        <w:rPr>
          <w:rFonts w:ascii="굴림" w:eastAsia="굴림" w:hAnsi="굴림"/>
          <w:sz w:val="24"/>
          <w:szCs w:val="24"/>
        </w:rPr>
        <w:t xml:space="preserve"> </w:t>
      </w:r>
      <w:r w:rsidR="005F275E" w:rsidRPr="00744D29">
        <w:rPr>
          <w:rFonts w:ascii="굴림" w:eastAsia="굴림" w:hAnsi="굴림" w:hint="eastAsia"/>
          <w:sz w:val="24"/>
          <w:szCs w:val="24"/>
        </w:rPr>
        <w:t>예후</w:t>
      </w:r>
      <w:r w:rsidR="005F275E" w:rsidRPr="00744D29">
        <w:rPr>
          <w:rFonts w:ascii="굴림" w:eastAsia="굴림" w:hAnsi="굴림"/>
          <w:sz w:val="24"/>
          <w:szCs w:val="24"/>
        </w:rPr>
        <w:t xml:space="preserve"> </w:t>
      </w:r>
      <w:r w:rsidR="005F275E" w:rsidRPr="00744D29">
        <w:rPr>
          <w:rFonts w:ascii="굴림" w:eastAsia="굴림" w:hAnsi="굴림" w:hint="eastAsia"/>
          <w:sz w:val="24"/>
          <w:szCs w:val="24"/>
        </w:rPr>
        <w:t>예측</w:t>
      </w:r>
      <w:r w:rsidR="005F275E" w:rsidRPr="00744D29">
        <w:rPr>
          <w:rFonts w:ascii="굴림" w:eastAsia="굴림" w:hAnsi="굴림"/>
          <w:sz w:val="24"/>
          <w:szCs w:val="24"/>
        </w:rPr>
        <w:t xml:space="preserve">, </w:t>
      </w:r>
      <w:r w:rsidR="005F275E" w:rsidRPr="00744D29">
        <w:rPr>
          <w:rFonts w:ascii="굴림" w:eastAsia="굴림" w:hAnsi="굴림" w:hint="eastAsia"/>
          <w:sz w:val="24"/>
          <w:szCs w:val="24"/>
        </w:rPr>
        <w:t>추적</w:t>
      </w:r>
      <w:r w:rsidR="005F275E" w:rsidRPr="00744D29">
        <w:rPr>
          <w:rFonts w:ascii="굴림" w:eastAsia="굴림" w:hAnsi="굴림"/>
          <w:sz w:val="24"/>
          <w:szCs w:val="24"/>
        </w:rPr>
        <w:t xml:space="preserve"> </w:t>
      </w:r>
      <w:r w:rsidR="005F275E" w:rsidRPr="00744D29">
        <w:rPr>
          <w:rFonts w:ascii="굴림" w:eastAsia="굴림" w:hAnsi="굴림" w:hint="eastAsia"/>
          <w:sz w:val="24"/>
          <w:szCs w:val="24"/>
        </w:rPr>
        <w:t>검사</w:t>
      </w:r>
      <w:r w:rsidR="005F275E" w:rsidRPr="00744D29">
        <w:rPr>
          <w:rFonts w:ascii="굴림" w:eastAsia="굴림" w:hAnsi="굴림"/>
          <w:sz w:val="24"/>
          <w:szCs w:val="24"/>
        </w:rPr>
        <w:t xml:space="preserve"> </w:t>
      </w:r>
      <w:r w:rsidR="005F275E" w:rsidRPr="00744D29">
        <w:rPr>
          <w:rFonts w:ascii="굴림" w:eastAsia="굴림" w:hAnsi="굴림" w:hint="eastAsia"/>
          <w:sz w:val="24"/>
          <w:szCs w:val="24"/>
        </w:rPr>
        <w:t>및</w:t>
      </w:r>
      <w:r w:rsidR="005F275E" w:rsidRPr="00744D29">
        <w:rPr>
          <w:rFonts w:ascii="굴림" w:eastAsia="굴림" w:hAnsi="굴림"/>
          <w:sz w:val="24"/>
          <w:szCs w:val="24"/>
        </w:rPr>
        <w:t xml:space="preserve"> </w:t>
      </w:r>
      <w:r w:rsidR="005F275E" w:rsidRPr="00744D29">
        <w:rPr>
          <w:rFonts w:ascii="굴림" w:eastAsia="굴림" w:hAnsi="굴림" w:hint="eastAsia"/>
          <w:sz w:val="24"/>
          <w:szCs w:val="24"/>
        </w:rPr>
        <w:t>외래</w:t>
      </w:r>
      <w:r w:rsidR="005F275E" w:rsidRPr="00744D29">
        <w:rPr>
          <w:rFonts w:ascii="굴림" w:eastAsia="굴림" w:hAnsi="굴림"/>
          <w:sz w:val="24"/>
          <w:szCs w:val="24"/>
        </w:rPr>
        <w:t xml:space="preserve"> </w:t>
      </w:r>
      <w:r w:rsidR="005F275E" w:rsidRPr="00744D29">
        <w:rPr>
          <w:rFonts w:ascii="굴림" w:eastAsia="굴림" w:hAnsi="굴림" w:hint="eastAsia"/>
          <w:sz w:val="24"/>
          <w:szCs w:val="24"/>
        </w:rPr>
        <w:t>일정</w:t>
      </w:r>
      <w:r w:rsidR="005F275E" w:rsidRPr="00744D29">
        <w:rPr>
          <w:rFonts w:ascii="굴림" w:eastAsia="굴림" w:hAnsi="굴림"/>
          <w:sz w:val="24"/>
          <w:szCs w:val="24"/>
        </w:rPr>
        <w:t xml:space="preserve"> </w:t>
      </w:r>
      <w:r w:rsidR="005F275E" w:rsidRPr="00744D29">
        <w:rPr>
          <w:rFonts w:ascii="굴림" w:eastAsia="굴림" w:hAnsi="굴림" w:hint="eastAsia"/>
          <w:sz w:val="24"/>
          <w:szCs w:val="24"/>
        </w:rPr>
        <w:t>파악</w:t>
      </w:r>
    </w:p>
    <w:p w14:paraId="59D0BEAE" w14:textId="77777777" w:rsidR="00CC6F49" w:rsidRDefault="00CC6F49" w:rsidP="00744D29">
      <w:pPr>
        <w:pStyle w:val="a3"/>
        <w:wordWrap/>
        <w:spacing w:before="113" w:after="56" w:line="276" w:lineRule="auto"/>
        <w:rPr>
          <w:rFonts w:ascii="굴림" w:eastAsia="굴림" w:hAnsi="굴림"/>
          <w:sz w:val="24"/>
          <w:szCs w:val="24"/>
        </w:rPr>
      </w:pPr>
    </w:p>
    <w:p w14:paraId="382FFEAA" w14:textId="77777777" w:rsidR="00C55474" w:rsidRDefault="00C55474" w:rsidP="00744D29">
      <w:pPr>
        <w:pStyle w:val="a3"/>
        <w:wordWrap/>
        <w:spacing w:before="113" w:after="56" w:line="276" w:lineRule="auto"/>
        <w:rPr>
          <w:rFonts w:ascii="굴림" w:eastAsia="굴림" w:hAnsi="굴림"/>
          <w:sz w:val="24"/>
          <w:szCs w:val="24"/>
        </w:rPr>
      </w:pPr>
    </w:p>
    <w:p w14:paraId="2449975A" w14:textId="77777777" w:rsidR="005F275E" w:rsidRPr="00744D29" w:rsidRDefault="005F275E" w:rsidP="00744D29">
      <w:pPr>
        <w:pStyle w:val="a3"/>
        <w:wordWrap/>
        <w:spacing w:before="113" w:after="56" w:line="276" w:lineRule="auto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(2) </w:t>
      </w:r>
      <w:r w:rsidRPr="00744D29">
        <w:rPr>
          <w:rFonts w:ascii="굴림" w:eastAsia="굴림" w:hAnsi="굴림" w:hint="eastAsia"/>
          <w:sz w:val="24"/>
          <w:szCs w:val="24"/>
        </w:rPr>
        <w:t>교육적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측면</w:t>
      </w:r>
    </w:p>
    <w:p w14:paraId="36401822" w14:textId="77777777" w:rsidR="005F275E" w:rsidRPr="00744D29" w:rsidRDefault="005F275E" w:rsidP="00744D29">
      <w:pPr>
        <w:pStyle w:val="a3"/>
        <w:wordWrap/>
        <w:spacing w:before="113" w:after="56" w:line="276" w:lineRule="auto"/>
        <w:ind w:left="827" w:hanging="827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1)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암의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외과적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치료에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대비하여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발전하는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기초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의학의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최신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개념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암의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병태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생리학적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개념의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변화</w:t>
      </w:r>
      <w:r w:rsidRPr="00744D29">
        <w:rPr>
          <w:rFonts w:ascii="굴림" w:eastAsia="굴림" w:hAnsi="굴림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z w:val="24"/>
          <w:szCs w:val="24"/>
        </w:rPr>
        <w:t>수술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술식의</w:t>
      </w:r>
      <w:proofErr w:type="spellEnd"/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개발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및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그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효과의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평가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등에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관하여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매일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lastRenderedPageBreak/>
        <w:t>시행되는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각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종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conference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및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세미나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등을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통해서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최신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지식의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습득을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지향</w:t>
      </w:r>
    </w:p>
    <w:p w14:paraId="53EAB248" w14:textId="77777777" w:rsidR="005F275E" w:rsidRPr="00BD12FD" w:rsidRDefault="005F275E" w:rsidP="00744D29">
      <w:pPr>
        <w:pStyle w:val="a3"/>
        <w:wordWrap/>
        <w:spacing w:before="113" w:after="56" w:line="276" w:lineRule="auto"/>
        <w:ind w:left="833" w:hanging="833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2) </w:t>
      </w:r>
      <w:r w:rsidRPr="00744D29">
        <w:rPr>
          <w:rFonts w:ascii="굴림" w:eastAsia="굴림" w:hAnsi="굴림" w:hint="eastAsia"/>
          <w:sz w:val="24"/>
          <w:szCs w:val="24"/>
        </w:rPr>
        <w:t>각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전공의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="00BD12FD">
        <w:rPr>
          <w:rFonts w:ascii="굴림" w:eastAsia="굴림" w:hAnsi="굴림" w:hint="eastAsia"/>
          <w:sz w:val="24"/>
          <w:szCs w:val="24"/>
        </w:rPr>
        <w:t>연차 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필수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기능을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BD12FD">
        <w:rPr>
          <w:rFonts w:ascii="굴림" w:eastAsia="굴림" w:hAnsi="굴림" w:hint="eastAsia"/>
          <w:sz w:val="24"/>
          <w:szCs w:val="24"/>
        </w:rPr>
        <w:t>전담시키고</w:t>
      </w:r>
      <w:r w:rsidRPr="00BD12FD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BD12FD">
        <w:rPr>
          <w:rFonts w:ascii="굴림" w:eastAsia="굴림" w:hAnsi="굴림" w:hint="eastAsia"/>
          <w:sz w:val="24"/>
          <w:szCs w:val="24"/>
        </w:rPr>
        <w:t>고년차</w:t>
      </w:r>
      <w:proofErr w:type="spellEnd"/>
      <w:r w:rsidRPr="00BD12FD">
        <w:rPr>
          <w:rFonts w:ascii="굴림" w:eastAsia="굴림" w:hAnsi="굴림"/>
          <w:sz w:val="24"/>
          <w:szCs w:val="24"/>
        </w:rPr>
        <w:t xml:space="preserve"> </w:t>
      </w:r>
      <w:r w:rsidRPr="00BD12FD">
        <w:rPr>
          <w:rFonts w:ascii="굴림" w:eastAsia="굴림" w:hAnsi="굴림" w:hint="eastAsia"/>
          <w:sz w:val="24"/>
          <w:szCs w:val="24"/>
        </w:rPr>
        <w:t>및</w:t>
      </w:r>
      <w:r w:rsidRPr="00BD12FD">
        <w:rPr>
          <w:rFonts w:ascii="굴림" w:eastAsia="굴림" w:hAnsi="굴림"/>
          <w:sz w:val="24"/>
          <w:szCs w:val="24"/>
        </w:rPr>
        <w:t xml:space="preserve"> </w:t>
      </w:r>
      <w:r w:rsidRPr="00BD12FD">
        <w:rPr>
          <w:rFonts w:ascii="굴림" w:eastAsia="굴림" w:hAnsi="굴림" w:hint="eastAsia"/>
          <w:sz w:val="24"/>
          <w:szCs w:val="24"/>
        </w:rPr>
        <w:t>전문의가</w:t>
      </w:r>
      <w:r w:rsidRPr="00BD12FD">
        <w:rPr>
          <w:rFonts w:ascii="굴림" w:eastAsia="굴림" w:hAnsi="굴림"/>
          <w:sz w:val="24"/>
          <w:szCs w:val="24"/>
        </w:rPr>
        <w:t xml:space="preserve"> </w:t>
      </w:r>
      <w:r w:rsidRPr="00BD12FD">
        <w:rPr>
          <w:rFonts w:ascii="굴림" w:eastAsia="굴림" w:hAnsi="굴림" w:hint="eastAsia"/>
          <w:sz w:val="24"/>
          <w:szCs w:val="24"/>
        </w:rPr>
        <w:t>감독하며</w:t>
      </w:r>
      <w:r w:rsidRPr="00BD12FD">
        <w:rPr>
          <w:rFonts w:ascii="굴림" w:eastAsia="굴림" w:hAnsi="굴림"/>
          <w:sz w:val="24"/>
          <w:szCs w:val="24"/>
        </w:rPr>
        <w:t xml:space="preserve"> </w:t>
      </w:r>
      <w:r w:rsidRPr="00BD12FD">
        <w:rPr>
          <w:rFonts w:ascii="굴림" w:eastAsia="굴림" w:hAnsi="굴림" w:hint="eastAsia"/>
          <w:sz w:val="24"/>
          <w:szCs w:val="24"/>
        </w:rPr>
        <w:t>환자</w:t>
      </w:r>
      <w:r w:rsidRPr="00BD12FD">
        <w:rPr>
          <w:rFonts w:ascii="굴림" w:eastAsia="굴림" w:hAnsi="굴림"/>
          <w:sz w:val="24"/>
          <w:szCs w:val="24"/>
        </w:rPr>
        <w:t xml:space="preserve"> </w:t>
      </w:r>
      <w:r w:rsidRPr="00BD12FD">
        <w:rPr>
          <w:rFonts w:ascii="굴림" w:eastAsia="굴림" w:hAnsi="굴림" w:hint="eastAsia"/>
          <w:sz w:val="24"/>
          <w:szCs w:val="24"/>
        </w:rPr>
        <w:t>상태</w:t>
      </w:r>
      <w:r w:rsidRPr="00BD12FD">
        <w:rPr>
          <w:rFonts w:ascii="굴림" w:eastAsia="굴림" w:hAnsi="굴림"/>
          <w:sz w:val="24"/>
          <w:szCs w:val="24"/>
        </w:rPr>
        <w:t xml:space="preserve"> </w:t>
      </w:r>
      <w:r w:rsidRPr="00BD12FD">
        <w:rPr>
          <w:rFonts w:ascii="굴림" w:eastAsia="굴림" w:hAnsi="굴림" w:hint="eastAsia"/>
          <w:sz w:val="24"/>
          <w:szCs w:val="24"/>
        </w:rPr>
        <w:t>파악</w:t>
      </w:r>
      <w:r w:rsidRPr="00BD12FD">
        <w:rPr>
          <w:rFonts w:ascii="굴림" w:eastAsia="굴림" w:hAnsi="굴림"/>
          <w:sz w:val="24"/>
          <w:szCs w:val="24"/>
        </w:rPr>
        <w:t xml:space="preserve"> </w:t>
      </w:r>
      <w:r w:rsidRPr="00BD12FD">
        <w:rPr>
          <w:rFonts w:ascii="굴림" w:eastAsia="굴림" w:hAnsi="굴림" w:hint="eastAsia"/>
          <w:sz w:val="24"/>
          <w:szCs w:val="24"/>
        </w:rPr>
        <w:t>및</w:t>
      </w:r>
      <w:r w:rsidRPr="00BD12FD">
        <w:rPr>
          <w:rFonts w:ascii="굴림" w:eastAsia="굴림" w:hAnsi="굴림"/>
          <w:sz w:val="24"/>
          <w:szCs w:val="24"/>
        </w:rPr>
        <w:t xml:space="preserve"> </w:t>
      </w:r>
      <w:r w:rsidRPr="00BD12FD">
        <w:rPr>
          <w:rFonts w:ascii="굴림" w:eastAsia="굴림" w:hAnsi="굴림" w:hint="eastAsia"/>
          <w:sz w:val="24"/>
          <w:szCs w:val="24"/>
        </w:rPr>
        <w:t>지식</w:t>
      </w:r>
      <w:r w:rsidRPr="00BD12FD">
        <w:rPr>
          <w:rFonts w:ascii="굴림" w:eastAsia="굴림" w:hAnsi="굴림"/>
          <w:sz w:val="24"/>
          <w:szCs w:val="24"/>
        </w:rPr>
        <w:t xml:space="preserve"> </w:t>
      </w:r>
      <w:r w:rsidRPr="00BD12FD">
        <w:rPr>
          <w:rFonts w:ascii="굴림" w:eastAsia="굴림" w:hAnsi="굴림" w:hint="eastAsia"/>
          <w:sz w:val="24"/>
          <w:szCs w:val="24"/>
        </w:rPr>
        <w:t>습득의</w:t>
      </w:r>
      <w:r w:rsidRPr="00BD12FD">
        <w:rPr>
          <w:rFonts w:ascii="굴림" w:eastAsia="굴림" w:hAnsi="굴림"/>
          <w:sz w:val="24"/>
          <w:szCs w:val="24"/>
        </w:rPr>
        <w:t xml:space="preserve"> </w:t>
      </w:r>
      <w:r w:rsidRPr="00BD12FD">
        <w:rPr>
          <w:rFonts w:ascii="굴림" w:eastAsia="굴림" w:hAnsi="굴림" w:hint="eastAsia"/>
          <w:sz w:val="24"/>
          <w:szCs w:val="24"/>
        </w:rPr>
        <w:t>정도를</w:t>
      </w:r>
      <w:r w:rsidRPr="00BD12FD">
        <w:rPr>
          <w:rFonts w:ascii="굴림" w:eastAsia="굴림" w:hAnsi="굴림"/>
          <w:sz w:val="24"/>
          <w:szCs w:val="24"/>
        </w:rPr>
        <w:t xml:space="preserve"> </w:t>
      </w:r>
      <w:r w:rsidRPr="00BD12FD">
        <w:rPr>
          <w:rFonts w:ascii="굴림" w:eastAsia="굴림" w:hAnsi="굴림" w:hint="eastAsia"/>
          <w:sz w:val="24"/>
          <w:szCs w:val="24"/>
        </w:rPr>
        <w:t>점검한다</w:t>
      </w:r>
      <w:r w:rsidRPr="00BD12FD">
        <w:rPr>
          <w:rFonts w:ascii="굴림" w:eastAsia="굴림" w:hAnsi="굴림"/>
          <w:sz w:val="24"/>
          <w:szCs w:val="24"/>
        </w:rPr>
        <w:t>.</w:t>
      </w:r>
      <w:r w:rsidR="00A135B0" w:rsidRPr="00BD12FD">
        <w:rPr>
          <w:rFonts w:ascii="굴림" w:eastAsia="굴림" w:hAnsi="굴림"/>
          <w:sz w:val="24"/>
          <w:szCs w:val="24"/>
        </w:rPr>
        <w:t xml:space="preserve"> </w:t>
      </w:r>
    </w:p>
    <w:p w14:paraId="6DC65D81" w14:textId="77777777" w:rsidR="005F275E" w:rsidRPr="00744D29" w:rsidRDefault="005F275E" w:rsidP="00744D29">
      <w:pPr>
        <w:pStyle w:val="a3"/>
        <w:wordWrap/>
        <w:spacing w:before="113" w:after="56" w:line="276" w:lineRule="auto"/>
        <w:ind w:left="833" w:hanging="833"/>
        <w:rPr>
          <w:rFonts w:ascii="굴림" w:eastAsia="굴림" w:hAnsi="굴림"/>
          <w:sz w:val="24"/>
          <w:szCs w:val="24"/>
        </w:rPr>
      </w:pPr>
      <w:r w:rsidRPr="00BD12FD">
        <w:rPr>
          <w:rFonts w:ascii="굴림" w:eastAsia="굴림" w:hAnsi="굴림"/>
          <w:sz w:val="24"/>
          <w:szCs w:val="24"/>
        </w:rPr>
        <w:t xml:space="preserve">   3) </w:t>
      </w:r>
      <w:r w:rsidRPr="00BD12FD">
        <w:rPr>
          <w:rFonts w:ascii="굴림" w:eastAsia="굴림" w:hAnsi="굴림" w:hint="eastAsia"/>
          <w:sz w:val="24"/>
          <w:szCs w:val="24"/>
        </w:rPr>
        <w:t>학생</w:t>
      </w:r>
      <w:r w:rsidRPr="00BD12FD">
        <w:rPr>
          <w:rFonts w:ascii="굴림" w:eastAsia="굴림" w:hAnsi="굴림"/>
          <w:sz w:val="24"/>
          <w:szCs w:val="24"/>
        </w:rPr>
        <w:t xml:space="preserve"> </w:t>
      </w:r>
      <w:r w:rsidRPr="00BD12FD">
        <w:rPr>
          <w:rFonts w:ascii="굴림" w:eastAsia="굴림" w:hAnsi="굴림" w:hint="eastAsia"/>
          <w:sz w:val="24"/>
          <w:szCs w:val="24"/>
        </w:rPr>
        <w:t>실습</w:t>
      </w:r>
      <w:r w:rsidR="00BD12FD">
        <w:rPr>
          <w:rFonts w:ascii="굴림" w:eastAsia="굴림" w:hAnsi="굴림" w:hint="eastAsia"/>
          <w:sz w:val="24"/>
          <w:szCs w:val="24"/>
        </w:rPr>
        <w:t xml:space="preserve"> </w:t>
      </w:r>
      <w:r w:rsidRPr="00BD12FD">
        <w:rPr>
          <w:rFonts w:ascii="굴림" w:eastAsia="굴림" w:hAnsi="굴림" w:hint="eastAsia"/>
          <w:sz w:val="24"/>
          <w:szCs w:val="24"/>
        </w:rPr>
        <w:t>시</w:t>
      </w:r>
      <w:r w:rsidRPr="00BD12FD">
        <w:rPr>
          <w:rFonts w:ascii="굴림" w:eastAsia="굴림" w:hAnsi="굴림"/>
          <w:sz w:val="24"/>
          <w:szCs w:val="24"/>
        </w:rPr>
        <w:t xml:space="preserve"> </w:t>
      </w:r>
      <w:r w:rsidRPr="00BD12FD">
        <w:rPr>
          <w:rFonts w:ascii="굴림" w:eastAsia="굴림" w:hAnsi="굴림" w:hint="eastAsia"/>
          <w:sz w:val="24"/>
          <w:szCs w:val="24"/>
        </w:rPr>
        <w:t>외과에</w:t>
      </w:r>
      <w:r w:rsidRPr="00BD12FD">
        <w:rPr>
          <w:rFonts w:ascii="굴림" w:eastAsia="굴림" w:hAnsi="굴림"/>
          <w:sz w:val="24"/>
          <w:szCs w:val="24"/>
        </w:rPr>
        <w:t xml:space="preserve"> </w:t>
      </w:r>
      <w:r w:rsidRPr="00BD12FD">
        <w:rPr>
          <w:rFonts w:ascii="굴림" w:eastAsia="굴림" w:hAnsi="굴림" w:hint="eastAsia"/>
          <w:sz w:val="24"/>
          <w:szCs w:val="24"/>
        </w:rPr>
        <w:t>대한</w:t>
      </w:r>
      <w:r w:rsidRPr="00BD12FD">
        <w:rPr>
          <w:rFonts w:ascii="굴림" w:eastAsia="굴림" w:hAnsi="굴림"/>
          <w:sz w:val="24"/>
          <w:szCs w:val="24"/>
        </w:rPr>
        <w:t xml:space="preserve"> </w:t>
      </w:r>
      <w:r w:rsidRPr="00BD12FD">
        <w:rPr>
          <w:rFonts w:ascii="굴림" w:eastAsia="굴림" w:hAnsi="굴림" w:hint="eastAsia"/>
          <w:sz w:val="24"/>
          <w:szCs w:val="24"/>
        </w:rPr>
        <w:t>올바른</w:t>
      </w:r>
      <w:r w:rsidRPr="00BD12FD">
        <w:rPr>
          <w:rFonts w:ascii="굴림" w:eastAsia="굴림" w:hAnsi="굴림"/>
          <w:sz w:val="24"/>
          <w:szCs w:val="24"/>
        </w:rPr>
        <w:t xml:space="preserve"> </w:t>
      </w:r>
      <w:r w:rsidRPr="00BD12FD">
        <w:rPr>
          <w:rFonts w:ascii="굴림" w:eastAsia="굴림" w:hAnsi="굴림" w:hint="eastAsia"/>
          <w:sz w:val="24"/>
          <w:szCs w:val="24"/>
        </w:rPr>
        <w:t>이해와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술식의</w:t>
      </w:r>
      <w:proofErr w:type="spellEnd"/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교육을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실제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환자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치료상황에서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습득하게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한다</w:t>
      </w:r>
      <w:r w:rsidRPr="00744D29">
        <w:rPr>
          <w:rFonts w:ascii="굴림" w:eastAsia="굴림" w:hAnsi="굴림"/>
          <w:sz w:val="24"/>
          <w:szCs w:val="24"/>
        </w:rPr>
        <w:t>.</w:t>
      </w:r>
    </w:p>
    <w:p w14:paraId="6DFE0689" w14:textId="77777777" w:rsidR="00CC6F49" w:rsidRDefault="00CC6F49" w:rsidP="00744D29">
      <w:pPr>
        <w:pStyle w:val="a3"/>
        <w:wordWrap/>
        <w:spacing w:before="113" w:after="56" w:line="276" w:lineRule="auto"/>
        <w:rPr>
          <w:rFonts w:ascii="굴림" w:eastAsia="굴림" w:hAnsi="굴림"/>
          <w:sz w:val="24"/>
          <w:szCs w:val="24"/>
        </w:rPr>
      </w:pPr>
    </w:p>
    <w:p w14:paraId="454DAC88" w14:textId="77777777" w:rsidR="005F275E" w:rsidRPr="00744D29" w:rsidRDefault="005F275E" w:rsidP="00744D29">
      <w:pPr>
        <w:pStyle w:val="a3"/>
        <w:wordWrap/>
        <w:spacing w:before="113" w:after="56" w:line="276" w:lineRule="auto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(3) </w:t>
      </w:r>
      <w:r w:rsidRPr="00744D29">
        <w:rPr>
          <w:rFonts w:ascii="굴림" w:eastAsia="굴림" w:hAnsi="굴림" w:hint="eastAsia"/>
          <w:sz w:val="24"/>
          <w:szCs w:val="24"/>
        </w:rPr>
        <w:t>연구적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측면</w:t>
      </w:r>
    </w:p>
    <w:p w14:paraId="4FE0B380" w14:textId="77777777" w:rsidR="005F275E" w:rsidRPr="00744D29" w:rsidRDefault="005F275E" w:rsidP="00744D29">
      <w:pPr>
        <w:pStyle w:val="a3"/>
        <w:wordWrap/>
        <w:spacing w:before="113" w:after="56" w:line="276" w:lineRule="auto"/>
        <w:ind w:left="560" w:hanging="560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전문의의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지도하에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암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연구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실험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및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임상연구에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실제로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참여하여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연구의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목적</w:t>
      </w:r>
      <w:r w:rsidRPr="00744D29">
        <w:rPr>
          <w:rFonts w:ascii="굴림" w:eastAsia="굴림" w:hAnsi="굴림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z w:val="24"/>
          <w:szCs w:val="24"/>
        </w:rPr>
        <w:t>방법</w:t>
      </w:r>
      <w:r w:rsidRPr="00744D29">
        <w:rPr>
          <w:rFonts w:ascii="굴림" w:eastAsia="굴림" w:hAnsi="굴림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z w:val="24"/>
          <w:szCs w:val="24"/>
        </w:rPr>
        <w:t>실행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과정을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이해하고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결과에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대한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평가를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스스로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할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있도록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교육한다</w:t>
      </w:r>
      <w:r w:rsidRPr="00744D29">
        <w:rPr>
          <w:rFonts w:ascii="굴림" w:eastAsia="굴림" w:hAnsi="굴림"/>
          <w:sz w:val="24"/>
          <w:szCs w:val="24"/>
        </w:rPr>
        <w:t>.</w:t>
      </w:r>
    </w:p>
    <w:p w14:paraId="7A530406" w14:textId="77777777" w:rsidR="00CC6F49" w:rsidRDefault="00CC6F49" w:rsidP="00744D29">
      <w:pPr>
        <w:pStyle w:val="a3"/>
        <w:wordWrap/>
        <w:spacing w:before="113" w:after="56" w:line="276" w:lineRule="auto"/>
        <w:rPr>
          <w:rFonts w:ascii="굴림" w:eastAsia="굴림" w:hAnsi="굴림"/>
          <w:sz w:val="24"/>
          <w:szCs w:val="24"/>
        </w:rPr>
      </w:pPr>
    </w:p>
    <w:p w14:paraId="5DCE41CE" w14:textId="77777777" w:rsidR="005F275E" w:rsidRPr="00CC6F49" w:rsidRDefault="005F275E" w:rsidP="00C55474">
      <w:pPr>
        <w:pStyle w:val="a3"/>
        <w:wordWrap/>
        <w:spacing w:before="113" w:after="56" w:line="276" w:lineRule="auto"/>
        <w:rPr>
          <w:rFonts w:ascii="굴림" w:eastAsia="굴림" w:hAnsi="굴림"/>
          <w:b/>
          <w:sz w:val="24"/>
          <w:szCs w:val="24"/>
        </w:rPr>
      </w:pPr>
      <w:r w:rsidRPr="00BD12FD">
        <w:rPr>
          <w:rFonts w:ascii="굴림" w:eastAsia="굴림" w:hAnsi="굴림"/>
          <w:b/>
          <w:sz w:val="24"/>
          <w:szCs w:val="24"/>
        </w:rPr>
        <w:t xml:space="preserve">2. </w:t>
      </w:r>
      <w:proofErr w:type="spellStart"/>
      <w:r w:rsidRPr="00BD12FD">
        <w:rPr>
          <w:rFonts w:ascii="굴림" w:eastAsia="굴림" w:hAnsi="굴림" w:hint="eastAsia"/>
          <w:b/>
          <w:sz w:val="24"/>
          <w:szCs w:val="24"/>
        </w:rPr>
        <w:t>집담회</w:t>
      </w:r>
      <w:proofErr w:type="spellEnd"/>
      <w:r w:rsidRPr="00BD12FD">
        <w:rPr>
          <w:rFonts w:ascii="굴림" w:eastAsia="굴림" w:hAnsi="굴림"/>
          <w:b/>
          <w:sz w:val="24"/>
          <w:szCs w:val="24"/>
        </w:rPr>
        <w:t xml:space="preserve"> </w:t>
      </w:r>
      <w:r w:rsidRPr="00BD12FD">
        <w:rPr>
          <w:rFonts w:ascii="굴림" w:eastAsia="굴림" w:hAnsi="굴림" w:hint="eastAsia"/>
          <w:b/>
          <w:sz w:val="24"/>
          <w:szCs w:val="24"/>
        </w:rPr>
        <w:t>및</w:t>
      </w:r>
      <w:r w:rsidRPr="00BD12FD">
        <w:rPr>
          <w:rFonts w:ascii="굴림" w:eastAsia="굴림" w:hAnsi="굴림"/>
          <w:b/>
          <w:sz w:val="24"/>
          <w:szCs w:val="24"/>
        </w:rPr>
        <w:t xml:space="preserve"> Conference Schedule</w:t>
      </w:r>
    </w:p>
    <w:p w14:paraId="4CBF5DC4" w14:textId="77777777" w:rsidR="005F275E" w:rsidRPr="00744D29" w:rsidRDefault="005F275E" w:rsidP="00744D29">
      <w:pPr>
        <w:pStyle w:val="a4"/>
        <w:wordWrap/>
        <w:spacing w:line="276" w:lineRule="auto"/>
        <w:rPr>
          <w:rFonts w:ascii="굴림" w:eastAsia="굴림" w:hAnsi="굴림"/>
          <w:sz w:val="24"/>
          <w:szCs w:val="24"/>
        </w:rPr>
      </w:pPr>
    </w:p>
    <w:p w14:paraId="647D118D" w14:textId="77777777" w:rsidR="000967E0" w:rsidRPr="00744D29" w:rsidRDefault="000967E0" w:rsidP="00744D29">
      <w:pPr>
        <w:wordWrap/>
        <w:adjustRightInd w:val="0"/>
        <w:spacing w:line="276" w:lineRule="auto"/>
        <w:ind w:leftChars="120" w:left="487" w:hangingChars="103" w:hanging="247"/>
        <w:rPr>
          <w:rFonts w:ascii="굴림" w:eastAsia="굴림" w:hAnsi="굴림"/>
          <w:bCs/>
          <w:sz w:val="24"/>
        </w:rPr>
      </w:pPr>
      <w:r w:rsidRPr="00744D29">
        <w:rPr>
          <w:rFonts w:ascii="굴림" w:eastAsia="굴림" w:hAnsi="굴림" w:hint="eastAsia"/>
          <w:bCs/>
          <w:sz w:val="24"/>
        </w:rPr>
        <w:t>공통    월: NCC Grand Round (</w:t>
      </w:r>
      <w:r w:rsidR="003C29E0">
        <w:rPr>
          <w:rFonts w:ascii="굴림" w:eastAsia="굴림" w:hAnsi="굴림" w:hint="eastAsia"/>
          <w:bCs/>
          <w:sz w:val="24"/>
        </w:rPr>
        <w:t>매</w:t>
      </w:r>
      <w:r w:rsidR="0022718D">
        <w:rPr>
          <w:rFonts w:ascii="굴림" w:eastAsia="굴림" w:hAnsi="굴림" w:hint="eastAsia"/>
          <w:bCs/>
          <w:sz w:val="24"/>
        </w:rPr>
        <w:t xml:space="preserve">주 </w:t>
      </w:r>
      <w:r w:rsidRPr="00744D29">
        <w:rPr>
          <w:rFonts w:ascii="굴림" w:eastAsia="굴림" w:hAnsi="굴림" w:hint="eastAsia"/>
          <w:bCs/>
          <w:sz w:val="24"/>
        </w:rPr>
        <w:t>08:00~09:00)</w:t>
      </w:r>
    </w:p>
    <w:p w14:paraId="2D1736E6" w14:textId="77777777" w:rsidR="000967E0" w:rsidRPr="00744D29" w:rsidRDefault="000967E0" w:rsidP="00744D29">
      <w:pPr>
        <w:wordWrap/>
        <w:adjustRightInd w:val="0"/>
        <w:spacing w:line="276" w:lineRule="auto"/>
        <w:ind w:leftChars="120" w:left="487" w:hangingChars="103" w:hanging="247"/>
        <w:rPr>
          <w:rFonts w:ascii="굴림" w:eastAsia="굴림" w:hAnsi="굴림"/>
          <w:bCs/>
          <w:sz w:val="24"/>
        </w:rPr>
      </w:pPr>
      <w:r w:rsidRPr="00744D29">
        <w:rPr>
          <w:rFonts w:ascii="굴림" w:eastAsia="굴림" w:hAnsi="굴림" w:hint="eastAsia"/>
          <w:bCs/>
          <w:sz w:val="24"/>
        </w:rPr>
        <w:t xml:space="preserve">        화: </w:t>
      </w:r>
      <w:proofErr w:type="spellStart"/>
      <w:r w:rsidRPr="00744D29">
        <w:rPr>
          <w:rFonts w:ascii="굴림" w:eastAsia="굴림" w:hAnsi="굴림" w:hint="eastAsia"/>
          <w:bCs/>
          <w:sz w:val="24"/>
        </w:rPr>
        <w:t>화요암</w:t>
      </w:r>
      <w:proofErr w:type="spellEnd"/>
      <w:r w:rsidR="00872599">
        <w:rPr>
          <w:rFonts w:ascii="굴림" w:eastAsia="굴림" w:hAnsi="굴림" w:hint="eastAsia"/>
          <w:bCs/>
          <w:sz w:val="24"/>
        </w:rPr>
        <w:t xml:space="preserve"> </w:t>
      </w:r>
      <w:r w:rsidRPr="00744D29">
        <w:rPr>
          <w:rFonts w:ascii="굴림" w:eastAsia="굴림" w:hAnsi="굴림" w:hint="eastAsia"/>
          <w:bCs/>
          <w:sz w:val="24"/>
        </w:rPr>
        <w:t>세미나 (08:00~09:00)</w:t>
      </w:r>
    </w:p>
    <w:p w14:paraId="6EA1E5E0" w14:textId="77777777" w:rsidR="001E44B3" w:rsidRPr="00744D29" w:rsidRDefault="000967E0" w:rsidP="001E44B3">
      <w:pPr>
        <w:wordWrap/>
        <w:adjustRightInd w:val="0"/>
        <w:spacing w:line="276" w:lineRule="auto"/>
        <w:ind w:left="489" w:hanging="489"/>
        <w:rPr>
          <w:rFonts w:ascii="굴림" w:eastAsia="굴림" w:hAnsi="굴림"/>
          <w:bCs/>
          <w:sz w:val="24"/>
        </w:rPr>
      </w:pPr>
      <w:r w:rsidRPr="00744D29">
        <w:rPr>
          <w:rFonts w:ascii="굴림" w:eastAsia="굴림" w:hAnsi="굴림" w:hint="eastAsia"/>
          <w:bCs/>
          <w:sz w:val="24"/>
        </w:rPr>
        <w:t xml:space="preserve">        </w:t>
      </w:r>
      <w:r w:rsidR="001E44B3">
        <w:rPr>
          <w:rFonts w:ascii="굴림" w:eastAsia="굴림" w:hAnsi="굴림" w:hint="eastAsia"/>
          <w:bCs/>
          <w:sz w:val="24"/>
        </w:rPr>
        <w:t xml:space="preserve">  </w:t>
      </w:r>
      <w:r w:rsidRPr="00744D29">
        <w:rPr>
          <w:rFonts w:ascii="굴림" w:eastAsia="굴림" w:hAnsi="굴림" w:hint="eastAsia"/>
          <w:bCs/>
          <w:sz w:val="24"/>
        </w:rPr>
        <w:t xml:space="preserve">수: </w:t>
      </w:r>
      <w:r w:rsidR="001E44B3" w:rsidRPr="00744D29">
        <w:rPr>
          <w:rFonts w:ascii="굴림" w:eastAsia="굴림" w:hAnsi="굴림" w:hint="eastAsia"/>
          <w:bCs/>
          <w:sz w:val="24"/>
        </w:rPr>
        <w:t>SGR</w:t>
      </w:r>
      <w:r w:rsidR="0022718D">
        <w:rPr>
          <w:rFonts w:ascii="굴림" w:eastAsia="굴림" w:hAnsi="굴림" w:hint="eastAsia"/>
          <w:bCs/>
          <w:sz w:val="24"/>
        </w:rPr>
        <w:t xml:space="preserve"> </w:t>
      </w:r>
      <w:r w:rsidR="001E44B3" w:rsidRPr="00744D29">
        <w:rPr>
          <w:rFonts w:ascii="굴림" w:eastAsia="굴림" w:hAnsi="굴림" w:hint="eastAsia"/>
          <w:bCs/>
          <w:sz w:val="24"/>
        </w:rPr>
        <w:t>(</w:t>
      </w:r>
      <w:r w:rsidR="001E44B3" w:rsidRPr="00744D29">
        <w:rPr>
          <w:rFonts w:ascii="굴림" w:eastAsia="굴림" w:hAnsi="굴림"/>
          <w:bCs/>
          <w:sz w:val="24"/>
        </w:rPr>
        <w:t>서울대학</w:t>
      </w:r>
      <w:r w:rsidR="001E44B3">
        <w:rPr>
          <w:rFonts w:ascii="굴림" w:eastAsia="굴림" w:hAnsi="굴림" w:hint="eastAsia"/>
          <w:bCs/>
          <w:sz w:val="24"/>
        </w:rPr>
        <w:t>교</w:t>
      </w:r>
      <w:r w:rsidR="001E44B3" w:rsidRPr="00744D29">
        <w:rPr>
          <w:rFonts w:ascii="굴림" w:eastAsia="굴림" w:hAnsi="굴림" w:hint="eastAsia"/>
          <w:bCs/>
          <w:sz w:val="24"/>
        </w:rPr>
        <w:t>병원</w:t>
      </w:r>
      <w:r w:rsidR="0022718D">
        <w:rPr>
          <w:rFonts w:ascii="굴림" w:eastAsia="굴림" w:hAnsi="굴림" w:hint="eastAsia"/>
          <w:bCs/>
          <w:sz w:val="24"/>
        </w:rPr>
        <w:t xml:space="preserve"> 원격화상 회의</w:t>
      </w:r>
      <w:r w:rsidR="001E44B3" w:rsidRPr="00744D29">
        <w:rPr>
          <w:rFonts w:ascii="굴림" w:eastAsia="굴림" w:hAnsi="굴림" w:hint="eastAsia"/>
          <w:bCs/>
          <w:sz w:val="24"/>
        </w:rPr>
        <w:t>) (07:</w:t>
      </w:r>
      <w:r w:rsidR="001E44B3">
        <w:rPr>
          <w:rFonts w:ascii="굴림" w:eastAsia="굴림" w:hAnsi="굴림" w:hint="eastAsia"/>
          <w:bCs/>
          <w:sz w:val="24"/>
        </w:rPr>
        <w:t>0</w:t>
      </w:r>
      <w:r w:rsidR="001E44B3" w:rsidRPr="00744D29">
        <w:rPr>
          <w:rFonts w:ascii="굴림" w:eastAsia="굴림" w:hAnsi="굴림" w:hint="eastAsia"/>
          <w:bCs/>
          <w:sz w:val="24"/>
        </w:rPr>
        <w:t>0~08:</w:t>
      </w:r>
      <w:r w:rsidR="001E44B3">
        <w:rPr>
          <w:rFonts w:ascii="굴림" w:eastAsia="굴림" w:hAnsi="굴림" w:hint="eastAsia"/>
          <w:bCs/>
          <w:sz w:val="24"/>
        </w:rPr>
        <w:t>0</w:t>
      </w:r>
      <w:r w:rsidR="001E44B3" w:rsidRPr="00744D29">
        <w:rPr>
          <w:rFonts w:ascii="굴림" w:eastAsia="굴림" w:hAnsi="굴림" w:hint="eastAsia"/>
          <w:bCs/>
          <w:sz w:val="24"/>
        </w:rPr>
        <w:t>0)</w:t>
      </w:r>
    </w:p>
    <w:p w14:paraId="53FCB7C9" w14:textId="77777777" w:rsidR="00056CC6" w:rsidRPr="00744D29" w:rsidRDefault="001E44B3" w:rsidP="00B9261E">
      <w:pPr>
        <w:wordWrap/>
        <w:adjustRightInd w:val="0"/>
        <w:spacing w:line="276" w:lineRule="auto"/>
        <w:ind w:left="800" w:firstLine="800"/>
        <w:rPr>
          <w:rFonts w:ascii="굴림" w:eastAsia="굴림" w:hAnsi="굴림"/>
          <w:bCs/>
          <w:sz w:val="24"/>
        </w:rPr>
      </w:pPr>
      <w:r>
        <w:rPr>
          <w:rFonts w:ascii="굴림" w:eastAsia="굴림" w:hAnsi="굴림" w:hint="eastAsia"/>
          <w:bCs/>
          <w:sz w:val="24"/>
        </w:rPr>
        <w:t>NCC SGR (매월 첫</w:t>
      </w:r>
      <w:r w:rsidR="0022718D">
        <w:rPr>
          <w:rFonts w:ascii="굴림" w:eastAsia="굴림" w:hAnsi="굴림" w:hint="eastAsia"/>
          <w:bCs/>
          <w:sz w:val="24"/>
        </w:rPr>
        <w:t xml:space="preserve"> </w:t>
      </w:r>
      <w:r>
        <w:rPr>
          <w:rFonts w:ascii="굴림" w:eastAsia="굴림" w:hAnsi="굴림" w:hint="eastAsia"/>
          <w:bCs/>
          <w:sz w:val="24"/>
        </w:rPr>
        <w:t>주 수요일 17:00~18:00)</w:t>
      </w:r>
      <w:r w:rsidR="00056CC6">
        <w:rPr>
          <w:rFonts w:ascii="굴림" w:eastAsia="굴림" w:hAnsi="굴림" w:hint="eastAsia"/>
          <w:bCs/>
          <w:sz w:val="24"/>
        </w:rPr>
        <w:t xml:space="preserve">          </w:t>
      </w:r>
    </w:p>
    <w:p w14:paraId="21238C23" w14:textId="77777777" w:rsidR="000967E0" w:rsidRPr="00744D29" w:rsidRDefault="000967E0" w:rsidP="00744D29">
      <w:pPr>
        <w:wordWrap/>
        <w:adjustRightInd w:val="0"/>
        <w:spacing w:line="276" w:lineRule="auto"/>
        <w:ind w:leftChars="243" w:left="486" w:firstLineChars="300" w:firstLine="720"/>
        <w:rPr>
          <w:rFonts w:ascii="굴림" w:eastAsia="굴림" w:hAnsi="굴림"/>
          <w:bCs/>
          <w:sz w:val="24"/>
        </w:rPr>
      </w:pPr>
      <w:r w:rsidRPr="00744D29">
        <w:rPr>
          <w:rFonts w:ascii="굴림" w:eastAsia="굴림" w:hAnsi="굴림" w:hint="eastAsia"/>
          <w:bCs/>
          <w:sz w:val="24"/>
        </w:rPr>
        <w:t>금: 연구세미나 (08:00~09:00)</w:t>
      </w:r>
    </w:p>
    <w:p w14:paraId="6BC3E6B1" w14:textId="392DE6EC" w:rsidR="000967E0" w:rsidRDefault="000967E0" w:rsidP="004571DF">
      <w:pPr>
        <w:wordWrap/>
        <w:adjustRightInd w:val="0"/>
        <w:spacing w:line="276" w:lineRule="auto"/>
        <w:ind w:left="489" w:hanging="489"/>
        <w:rPr>
          <w:rFonts w:ascii="굴림" w:eastAsia="굴림" w:hAnsi="굴림"/>
          <w:bCs/>
          <w:sz w:val="24"/>
        </w:rPr>
      </w:pPr>
      <w:r w:rsidRPr="00744D29">
        <w:rPr>
          <w:rFonts w:ascii="굴림" w:eastAsia="굴림" w:hAnsi="굴림" w:hint="eastAsia"/>
          <w:bCs/>
          <w:sz w:val="24"/>
        </w:rPr>
        <w:t xml:space="preserve"> </w:t>
      </w:r>
      <w:r w:rsidR="00F54A46">
        <w:rPr>
          <w:rFonts w:ascii="굴림" w:eastAsia="굴림" w:hAnsi="굴림"/>
          <w:bCs/>
          <w:sz w:val="24"/>
        </w:rPr>
        <w:t xml:space="preserve"> * </w:t>
      </w:r>
      <w:proofErr w:type="spellStart"/>
      <w:r w:rsidR="00F54A46">
        <w:rPr>
          <w:rFonts w:ascii="굴림" w:eastAsia="굴림" w:hAnsi="굴림" w:hint="eastAsia"/>
          <w:bCs/>
          <w:sz w:val="24"/>
        </w:rPr>
        <w:t>집담회</w:t>
      </w:r>
      <w:proofErr w:type="spellEnd"/>
      <w:r w:rsidR="00F54A46">
        <w:rPr>
          <w:rFonts w:ascii="굴림" w:eastAsia="굴림" w:hAnsi="굴림" w:hint="eastAsia"/>
          <w:bCs/>
          <w:sz w:val="24"/>
        </w:rPr>
        <w:t xml:space="preserve"> 및 </w:t>
      </w:r>
      <w:r w:rsidR="00F54A46">
        <w:rPr>
          <w:rFonts w:ascii="굴림" w:eastAsia="굴림" w:hAnsi="굴림"/>
          <w:bCs/>
          <w:sz w:val="24"/>
        </w:rPr>
        <w:t xml:space="preserve">conference </w:t>
      </w:r>
      <w:r w:rsidR="00F54A46">
        <w:rPr>
          <w:rFonts w:ascii="굴림" w:eastAsia="굴림" w:hAnsi="굴림" w:hint="eastAsia"/>
          <w:bCs/>
          <w:sz w:val="24"/>
        </w:rPr>
        <w:t xml:space="preserve">는 온라인으로 진행되거나 취소 혹은 연기될 수 </w:t>
      </w:r>
      <w:r w:rsidR="00BD12FD">
        <w:rPr>
          <w:rFonts w:ascii="굴림" w:eastAsia="굴림" w:hAnsi="굴림" w:hint="eastAsia"/>
          <w:bCs/>
          <w:sz w:val="24"/>
        </w:rPr>
        <w:t>있음.</w:t>
      </w:r>
    </w:p>
    <w:p w14:paraId="5575F52F" w14:textId="77777777" w:rsidR="00F54A46" w:rsidRDefault="00F54A46" w:rsidP="004571DF">
      <w:pPr>
        <w:wordWrap/>
        <w:adjustRightInd w:val="0"/>
        <w:spacing w:line="276" w:lineRule="auto"/>
        <w:ind w:left="489" w:hanging="489"/>
        <w:rPr>
          <w:rFonts w:ascii="굴림" w:eastAsia="굴림" w:hAnsi="굴림"/>
          <w:bCs/>
          <w:sz w:val="24"/>
        </w:rPr>
      </w:pPr>
    </w:p>
    <w:p w14:paraId="294BE0AC" w14:textId="77777777" w:rsidR="000967E0" w:rsidRPr="00744D29" w:rsidRDefault="000967E0" w:rsidP="00744D29">
      <w:pPr>
        <w:wordWrap/>
        <w:adjustRightInd w:val="0"/>
        <w:spacing w:line="276" w:lineRule="auto"/>
        <w:ind w:leftChars="120" w:left="487" w:hangingChars="103" w:hanging="247"/>
        <w:rPr>
          <w:rFonts w:ascii="굴림" w:eastAsia="굴림" w:hAnsi="굴림"/>
          <w:bCs/>
          <w:sz w:val="24"/>
        </w:rPr>
      </w:pPr>
      <w:r w:rsidRPr="00744D29">
        <w:rPr>
          <w:rFonts w:ascii="굴림" w:eastAsia="굴림" w:hAnsi="굴림" w:hint="eastAsia"/>
          <w:bCs/>
          <w:sz w:val="24"/>
        </w:rPr>
        <w:t>1</w:t>
      </w:r>
      <w:r w:rsidR="00604623" w:rsidRPr="00744D29">
        <w:rPr>
          <w:rFonts w:ascii="굴림" w:eastAsia="굴림" w:hAnsi="굴림" w:hint="eastAsia"/>
          <w:bCs/>
          <w:sz w:val="24"/>
        </w:rPr>
        <w:t>)</w:t>
      </w:r>
      <w:r w:rsidRPr="00744D29">
        <w:rPr>
          <w:rFonts w:ascii="굴림" w:eastAsia="굴림" w:hAnsi="굴림" w:hint="eastAsia"/>
          <w:bCs/>
          <w:sz w:val="24"/>
        </w:rPr>
        <w:t xml:space="preserve"> 위암센터</w:t>
      </w:r>
    </w:p>
    <w:p w14:paraId="5EF6DCBB" w14:textId="77777777" w:rsidR="000967E0" w:rsidRPr="00744D29" w:rsidRDefault="000967E0" w:rsidP="00744D29">
      <w:pPr>
        <w:wordWrap/>
        <w:adjustRightInd w:val="0"/>
        <w:spacing w:line="276" w:lineRule="auto"/>
        <w:ind w:left="489"/>
        <w:rPr>
          <w:rFonts w:ascii="굴림" w:eastAsia="굴림" w:hAnsi="굴림"/>
          <w:bCs/>
          <w:sz w:val="24"/>
        </w:rPr>
      </w:pPr>
      <w:r w:rsidRPr="00744D29">
        <w:rPr>
          <w:rFonts w:ascii="굴림" w:eastAsia="굴림" w:hAnsi="굴림" w:hint="eastAsia"/>
          <w:bCs/>
          <w:sz w:val="24"/>
        </w:rPr>
        <w:t xml:space="preserve">월 </w:t>
      </w:r>
      <w:r w:rsidR="00A80C67">
        <w:rPr>
          <w:rFonts w:ascii="굴림" w:eastAsia="굴림" w:hAnsi="굴림" w:hint="eastAsia"/>
          <w:bCs/>
          <w:sz w:val="24"/>
        </w:rPr>
        <w:t>1</w:t>
      </w:r>
      <w:r w:rsidR="003C29E0">
        <w:rPr>
          <w:rFonts w:ascii="굴림" w:eastAsia="굴림" w:hAnsi="굴림"/>
          <w:bCs/>
          <w:sz w:val="24"/>
        </w:rPr>
        <w:t>6</w:t>
      </w:r>
      <w:r w:rsidR="00A80C67">
        <w:rPr>
          <w:rFonts w:ascii="굴림" w:eastAsia="굴림" w:hAnsi="굴림" w:hint="eastAsia"/>
          <w:bCs/>
          <w:sz w:val="24"/>
        </w:rPr>
        <w:t>:</w:t>
      </w:r>
      <w:r w:rsidR="003C29E0">
        <w:rPr>
          <w:rFonts w:ascii="굴림" w:eastAsia="굴림" w:hAnsi="굴림"/>
          <w:bCs/>
          <w:sz w:val="24"/>
        </w:rPr>
        <w:t>3</w:t>
      </w:r>
      <w:r w:rsidR="00A80C67">
        <w:rPr>
          <w:rFonts w:ascii="굴림" w:eastAsia="굴림" w:hAnsi="굴림" w:hint="eastAsia"/>
          <w:bCs/>
          <w:sz w:val="24"/>
        </w:rPr>
        <w:t>0</w:t>
      </w:r>
      <w:r w:rsidRPr="00744D29">
        <w:rPr>
          <w:rFonts w:ascii="굴림" w:eastAsia="굴림" w:hAnsi="굴림" w:hint="eastAsia"/>
          <w:bCs/>
          <w:sz w:val="24"/>
        </w:rPr>
        <w:t xml:space="preserve"> </w:t>
      </w:r>
      <w:r w:rsidR="00A80C67">
        <w:rPr>
          <w:rFonts w:ascii="굴림" w:eastAsia="굴림" w:hAnsi="굴림"/>
          <w:bCs/>
          <w:sz w:val="24"/>
        </w:rPr>
        <w:t>–</w:t>
      </w:r>
      <w:r w:rsidR="00A80C67">
        <w:rPr>
          <w:rFonts w:ascii="굴림" w:eastAsia="굴림" w:hAnsi="굴림" w:hint="eastAsia"/>
          <w:bCs/>
          <w:sz w:val="24"/>
        </w:rPr>
        <w:t xml:space="preserve"> 17:</w:t>
      </w:r>
      <w:r w:rsidR="003C29E0">
        <w:rPr>
          <w:rFonts w:ascii="굴림" w:eastAsia="굴림" w:hAnsi="굴림"/>
          <w:bCs/>
          <w:sz w:val="24"/>
        </w:rPr>
        <w:t>0</w:t>
      </w:r>
      <w:r w:rsidR="00A80C67">
        <w:rPr>
          <w:rFonts w:ascii="굴림" w:eastAsia="굴림" w:hAnsi="굴림" w:hint="eastAsia"/>
          <w:bCs/>
          <w:sz w:val="24"/>
        </w:rPr>
        <w:t xml:space="preserve">0 </w:t>
      </w:r>
      <w:r w:rsidRPr="00744D29">
        <w:rPr>
          <w:rFonts w:ascii="굴림" w:eastAsia="굴림" w:hAnsi="굴림" w:hint="eastAsia"/>
          <w:bCs/>
          <w:sz w:val="24"/>
        </w:rPr>
        <w:t>위암</w:t>
      </w:r>
      <w:r w:rsidR="00A80C67">
        <w:rPr>
          <w:rFonts w:ascii="굴림" w:eastAsia="굴림" w:hAnsi="굴림" w:hint="eastAsia"/>
          <w:bCs/>
          <w:sz w:val="24"/>
        </w:rPr>
        <w:t xml:space="preserve"> </w:t>
      </w:r>
      <w:r w:rsidRPr="00744D29">
        <w:rPr>
          <w:rFonts w:ascii="굴림" w:eastAsia="굴림" w:hAnsi="굴림" w:hint="eastAsia"/>
          <w:bCs/>
          <w:sz w:val="24"/>
        </w:rPr>
        <w:t>conference</w:t>
      </w:r>
      <w:r w:rsidR="00A80C67">
        <w:rPr>
          <w:rFonts w:ascii="굴림" w:eastAsia="굴림" w:hAnsi="굴림" w:hint="eastAsia"/>
          <w:bCs/>
          <w:sz w:val="24"/>
        </w:rPr>
        <w:t xml:space="preserve"> </w:t>
      </w:r>
      <w:r w:rsidRPr="00744D29">
        <w:rPr>
          <w:rFonts w:ascii="굴림" w:eastAsia="굴림" w:hAnsi="굴림" w:hint="eastAsia"/>
          <w:bCs/>
          <w:sz w:val="24"/>
        </w:rPr>
        <w:t>(외과</w:t>
      </w:r>
      <w:r w:rsidR="00CC4925">
        <w:rPr>
          <w:rFonts w:ascii="굴림" w:eastAsia="굴림" w:hAnsi="굴림" w:hint="eastAsia"/>
          <w:bCs/>
          <w:sz w:val="24"/>
        </w:rPr>
        <w:t xml:space="preserve"> </w:t>
      </w:r>
      <w:r w:rsidRPr="00744D29">
        <w:rPr>
          <w:rFonts w:ascii="굴림" w:eastAsia="굴림" w:hAnsi="굴림" w:hint="eastAsia"/>
          <w:bCs/>
          <w:sz w:val="24"/>
        </w:rPr>
        <w:t>전공의 참석)</w:t>
      </w:r>
    </w:p>
    <w:p w14:paraId="3F7EDF41" w14:textId="77777777" w:rsidR="00A80C67" w:rsidRDefault="00A871A8" w:rsidP="00F4043D">
      <w:pPr>
        <w:wordWrap/>
        <w:adjustRightInd w:val="0"/>
        <w:spacing w:line="276" w:lineRule="auto"/>
        <w:ind w:firstLineChars="200" w:firstLine="480"/>
        <w:rPr>
          <w:rFonts w:ascii="굴림" w:eastAsia="굴림" w:hAnsi="굴림"/>
          <w:bCs/>
          <w:sz w:val="24"/>
        </w:rPr>
      </w:pPr>
      <w:r>
        <w:rPr>
          <w:rFonts w:ascii="굴림" w:eastAsia="굴림" w:hAnsi="굴림" w:hint="eastAsia"/>
          <w:bCs/>
          <w:sz w:val="24"/>
        </w:rPr>
        <w:t>수</w:t>
      </w:r>
      <w:r w:rsidR="00A80C67">
        <w:rPr>
          <w:rFonts w:ascii="굴림" w:eastAsia="굴림" w:hAnsi="굴림" w:hint="eastAsia"/>
          <w:bCs/>
          <w:sz w:val="24"/>
        </w:rPr>
        <w:t xml:space="preserve"> 1</w:t>
      </w:r>
      <w:r w:rsidR="003C29E0">
        <w:rPr>
          <w:rFonts w:ascii="굴림" w:eastAsia="굴림" w:hAnsi="굴림"/>
          <w:bCs/>
          <w:sz w:val="24"/>
        </w:rPr>
        <w:t>6</w:t>
      </w:r>
      <w:r w:rsidR="00A80C67">
        <w:rPr>
          <w:rFonts w:ascii="굴림" w:eastAsia="굴림" w:hAnsi="굴림" w:hint="eastAsia"/>
          <w:bCs/>
          <w:sz w:val="24"/>
        </w:rPr>
        <w:t>:30 - 1</w:t>
      </w:r>
      <w:r w:rsidR="003C29E0">
        <w:rPr>
          <w:rFonts w:ascii="굴림" w:eastAsia="굴림" w:hAnsi="굴림"/>
          <w:bCs/>
          <w:sz w:val="24"/>
        </w:rPr>
        <w:t>7</w:t>
      </w:r>
      <w:r w:rsidR="00A80C67">
        <w:rPr>
          <w:rFonts w:ascii="굴림" w:eastAsia="굴림" w:hAnsi="굴림" w:hint="eastAsia"/>
          <w:bCs/>
          <w:sz w:val="24"/>
        </w:rPr>
        <w:t>:</w:t>
      </w:r>
      <w:r w:rsidR="003C29E0">
        <w:rPr>
          <w:rFonts w:ascii="굴림" w:eastAsia="굴림" w:hAnsi="굴림"/>
          <w:bCs/>
          <w:sz w:val="24"/>
        </w:rPr>
        <w:t>0</w:t>
      </w:r>
      <w:r w:rsidR="00A80C67">
        <w:rPr>
          <w:rFonts w:ascii="굴림" w:eastAsia="굴림" w:hAnsi="굴림" w:hint="eastAsia"/>
          <w:bCs/>
          <w:sz w:val="24"/>
        </w:rPr>
        <w:t>0 위암 세미나</w:t>
      </w:r>
      <w:r w:rsidR="00F4043D">
        <w:rPr>
          <w:rFonts w:ascii="굴림" w:eastAsia="굴림" w:hAnsi="굴림" w:hint="eastAsia"/>
          <w:bCs/>
          <w:sz w:val="24"/>
        </w:rPr>
        <w:t xml:space="preserve"> 및 저널 </w:t>
      </w:r>
      <w:proofErr w:type="spellStart"/>
      <w:r w:rsidR="00F4043D">
        <w:rPr>
          <w:rFonts w:ascii="굴림" w:eastAsia="굴림" w:hAnsi="굴림" w:hint="eastAsia"/>
          <w:bCs/>
          <w:sz w:val="24"/>
        </w:rPr>
        <w:t>집담회</w:t>
      </w:r>
      <w:proofErr w:type="spellEnd"/>
      <w:r w:rsidR="00A80C67">
        <w:rPr>
          <w:rFonts w:ascii="굴림" w:eastAsia="굴림" w:hAnsi="굴림" w:hint="eastAsia"/>
          <w:bCs/>
          <w:sz w:val="24"/>
        </w:rPr>
        <w:t xml:space="preserve"> (</w:t>
      </w:r>
      <w:r w:rsidR="00A80C67" w:rsidRPr="00744D29">
        <w:rPr>
          <w:rFonts w:ascii="굴림" w:eastAsia="굴림" w:hAnsi="굴림" w:hint="eastAsia"/>
          <w:bCs/>
          <w:sz w:val="24"/>
        </w:rPr>
        <w:t>외과</w:t>
      </w:r>
      <w:r w:rsidR="00CC4925">
        <w:rPr>
          <w:rFonts w:ascii="굴림" w:eastAsia="굴림" w:hAnsi="굴림" w:hint="eastAsia"/>
          <w:bCs/>
          <w:sz w:val="24"/>
        </w:rPr>
        <w:t xml:space="preserve"> </w:t>
      </w:r>
      <w:r w:rsidR="00A80C67" w:rsidRPr="00744D29">
        <w:rPr>
          <w:rFonts w:ascii="굴림" w:eastAsia="굴림" w:hAnsi="굴림" w:hint="eastAsia"/>
          <w:bCs/>
          <w:sz w:val="24"/>
        </w:rPr>
        <w:t>전공의 참석)</w:t>
      </w:r>
    </w:p>
    <w:p w14:paraId="01479AFB" w14:textId="77777777" w:rsidR="00F4043D" w:rsidRPr="00F4043D" w:rsidRDefault="00A80C67" w:rsidP="00F4043D">
      <w:pPr>
        <w:rPr>
          <w:rFonts w:ascii="맑은 고딕" w:eastAsia="맑은 고딕" w:hAnsi="맑은 고딕" w:cs="굴림"/>
          <w:color w:val="1F497D"/>
          <w:kern w:val="0"/>
          <w:szCs w:val="20"/>
        </w:rPr>
      </w:pPr>
      <w:r>
        <w:rPr>
          <w:rFonts w:ascii="굴림" w:eastAsia="굴림" w:hAnsi="굴림" w:hint="eastAsia"/>
          <w:bCs/>
          <w:sz w:val="24"/>
        </w:rPr>
        <w:t xml:space="preserve">      </w:t>
      </w:r>
    </w:p>
    <w:tbl>
      <w:tblPr>
        <w:tblW w:w="87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5"/>
        <w:gridCol w:w="2153"/>
        <w:gridCol w:w="1933"/>
        <w:gridCol w:w="1720"/>
      </w:tblGrid>
      <w:tr w:rsidR="00F4043D" w:rsidRPr="00F4043D" w14:paraId="138D332C" w14:textId="77777777" w:rsidTr="00F4043D">
        <w:trPr>
          <w:trHeight w:val="330"/>
        </w:trPr>
        <w:tc>
          <w:tcPr>
            <w:tcW w:w="2985" w:type="dxa"/>
            <w:vMerge w:val="restart"/>
            <w:tcBorders>
              <w:top w:val="single" w:sz="12" w:space="0" w:color="000000"/>
              <w:left w:val="single" w:sz="12" w:space="0" w:color="000000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331144E9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구분</w:t>
            </w:r>
          </w:p>
        </w:tc>
        <w:tc>
          <w:tcPr>
            <w:tcW w:w="4086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95" w:type="dxa"/>
              <w:bottom w:w="33" w:type="dxa"/>
              <w:right w:w="102" w:type="dxa"/>
            </w:tcMar>
            <w:vAlign w:val="center"/>
            <w:hideMark/>
          </w:tcPr>
          <w:p w14:paraId="388D5B30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실시 형태</w:t>
            </w:r>
          </w:p>
        </w:tc>
        <w:tc>
          <w:tcPr>
            <w:tcW w:w="1720" w:type="dxa"/>
            <w:vMerge w:val="restart"/>
            <w:tcBorders>
              <w:top w:val="single" w:sz="12" w:space="0" w:color="000000"/>
              <w:left w:val="nil"/>
              <w:bottom w:val="double" w:sz="6" w:space="0" w:color="000000"/>
              <w:right w:val="single" w:sz="12" w:space="0" w:color="000000"/>
            </w:tcBorders>
            <w:tcMar>
              <w:top w:w="28" w:type="dxa"/>
              <w:left w:w="95" w:type="dxa"/>
              <w:bottom w:w="21" w:type="dxa"/>
              <w:right w:w="102" w:type="dxa"/>
            </w:tcMar>
            <w:vAlign w:val="center"/>
            <w:hideMark/>
          </w:tcPr>
          <w:p w14:paraId="21F01CCA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 xml:space="preserve">총 </w:t>
            </w:r>
            <w:proofErr w:type="spellStart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횟</w:t>
            </w:r>
            <w:proofErr w:type="spellEnd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 xml:space="preserve"> 수</w:t>
            </w:r>
          </w:p>
        </w:tc>
      </w:tr>
      <w:tr w:rsidR="00F4043D" w:rsidRPr="00F4043D" w14:paraId="0BEF6FAE" w14:textId="77777777" w:rsidTr="00F4043D">
        <w:trPr>
          <w:trHeight w:val="30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2AF0E4E5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6" w:type="dxa"/>
              <w:right w:w="102" w:type="dxa"/>
            </w:tcMar>
            <w:vAlign w:val="center"/>
            <w:hideMark/>
          </w:tcPr>
          <w:p w14:paraId="7689EAB9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정기적 개최여부</w:t>
            </w:r>
          </w:p>
        </w:tc>
        <w:tc>
          <w:tcPr>
            <w:tcW w:w="193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6" w:type="dxa"/>
              <w:right w:w="102" w:type="dxa"/>
            </w:tcMar>
            <w:vAlign w:val="center"/>
            <w:hideMark/>
          </w:tcPr>
          <w:p w14:paraId="23FEAAA1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실시주기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nil"/>
              <w:bottom w:val="double" w:sz="6" w:space="0" w:color="000000"/>
              <w:right w:val="single" w:sz="12" w:space="0" w:color="000000"/>
            </w:tcBorders>
            <w:vAlign w:val="center"/>
            <w:hideMark/>
          </w:tcPr>
          <w:p w14:paraId="7BE499DB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</w:p>
        </w:tc>
      </w:tr>
      <w:tr w:rsidR="00F4043D" w:rsidRPr="00F4043D" w14:paraId="6F0BF9E3" w14:textId="77777777" w:rsidTr="00F4043D">
        <w:trPr>
          <w:trHeight w:val="570"/>
        </w:trPr>
        <w:tc>
          <w:tcPr>
            <w:tcW w:w="2985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102" w:type="dxa"/>
              <w:bottom w:w="18" w:type="dxa"/>
              <w:right w:w="102" w:type="dxa"/>
            </w:tcMar>
            <w:vAlign w:val="center"/>
            <w:hideMark/>
          </w:tcPr>
          <w:p w14:paraId="7B9C2945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1. Staff Lecture  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30E82BB6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□예  </w:t>
            </w:r>
          </w:p>
          <w:p w14:paraId="55E1B178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highlight w:val="black"/>
              </w:rPr>
              <w:t>□</w:t>
            </w: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아니오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4E6225F4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월   회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2656E7EB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연   회</w:t>
            </w:r>
          </w:p>
        </w:tc>
      </w:tr>
      <w:tr w:rsidR="00F4043D" w:rsidRPr="00F4043D" w14:paraId="70161C19" w14:textId="77777777" w:rsidTr="00F4043D">
        <w:trPr>
          <w:trHeight w:val="540"/>
        </w:trPr>
        <w:tc>
          <w:tcPr>
            <w:tcW w:w="2985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102" w:type="dxa"/>
              <w:bottom w:w="18" w:type="dxa"/>
              <w:right w:w="102" w:type="dxa"/>
            </w:tcMar>
            <w:vAlign w:val="center"/>
            <w:hideMark/>
          </w:tcPr>
          <w:p w14:paraId="397E594D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2. Journal Club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3F349EBD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highlight w:val="black"/>
              </w:rPr>
              <w:t>□</w:t>
            </w: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예  </w:t>
            </w:r>
          </w:p>
          <w:p w14:paraId="60BA823D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□아니오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6E23463C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월   4회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5A4A5119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 xml:space="preserve">연 </w:t>
            </w:r>
            <w:r w:rsidR="003C29E0">
              <w:rPr>
                <w:rFonts w:ascii="굴림" w:eastAsia="굴림" w:hAnsi="굴림" w:cs="굴림"/>
                <w:kern w:val="0"/>
                <w:szCs w:val="20"/>
                <w:shd w:val="clear" w:color="auto" w:fill="FFFFFF"/>
              </w:rPr>
              <w:t>50</w:t>
            </w: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 회</w:t>
            </w:r>
          </w:p>
        </w:tc>
      </w:tr>
      <w:tr w:rsidR="00F4043D" w:rsidRPr="00F4043D" w14:paraId="62C55EB5" w14:textId="77777777" w:rsidTr="00F4043D">
        <w:trPr>
          <w:trHeight w:val="540"/>
        </w:trPr>
        <w:tc>
          <w:tcPr>
            <w:tcW w:w="2985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102" w:type="dxa"/>
              <w:bottom w:w="18" w:type="dxa"/>
              <w:right w:w="102" w:type="dxa"/>
            </w:tcMar>
            <w:vAlign w:val="center"/>
            <w:hideMark/>
          </w:tcPr>
          <w:p w14:paraId="1B40DA21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3. Conference</w:t>
            </w:r>
          </w:p>
          <w:p w14:paraId="21FCDEF6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(</w:t>
            </w:r>
            <w:proofErr w:type="spellStart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진료과</w:t>
            </w:r>
            <w:proofErr w:type="spellEnd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 xml:space="preserve"> 내부)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7D0234F7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□예  </w:t>
            </w:r>
          </w:p>
          <w:p w14:paraId="58B6F15F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highlight w:val="black"/>
              </w:rPr>
              <w:t>□</w:t>
            </w: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아니오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7D56BD46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월   회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03A818A0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연   회</w:t>
            </w:r>
          </w:p>
        </w:tc>
      </w:tr>
      <w:tr w:rsidR="00F4043D" w:rsidRPr="00F4043D" w14:paraId="5BD9E41D" w14:textId="77777777" w:rsidTr="00F4043D">
        <w:trPr>
          <w:trHeight w:val="540"/>
        </w:trPr>
        <w:tc>
          <w:tcPr>
            <w:tcW w:w="2985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102" w:type="dxa"/>
              <w:bottom w:w="18" w:type="dxa"/>
              <w:right w:w="102" w:type="dxa"/>
            </w:tcMar>
            <w:vAlign w:val="center"/>
            <w:hideMark/>
          </w:tcPr>
          <w:p w14:paraId="48CF2284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4. Conference</w:t>
            </w:r>
          </w:p>
          <w:p w14:paraId="4D6BF6D9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(타과 통합)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41E9B4F4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highlight w:val="black"/>
              </w:rPr>
              <w:t>□</w:t>
            </w: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예  </w:t>
            </w:r>
          </w:p>
          <w:p w14:paraId="3DCFD17A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□아니오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68A4112E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월 4 회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79340612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 xml:space="preserve">연 </w:t>
            </w:r>
            <w:r w:rsidR="003C29E0">
              <w:rPr>
                <w:rFonts w:ascii="굴림" w:eastAsia="굴림" w:hAnsi="굴림" w:cs="굴림"/>
                <w:kern w:val="0"/>
                <w:szCs w:val="20"/>
                <w:shd w:val="clear" w:color="auto" w:fill="FFFFFF"/>
              </w:rPr>
              <w:t>50</w:t>
            </w: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 회</w:t>
            </w:r>
          </w:p>
        </w:tc>
      </w:tr>
      <w:tr w:rsidR="00F4043D" w:rsidRPr="00F4043D" w14:paraId="781021BF" w14:textId="77777777" w:rsidTr="00F4043D">
        <w:trPr>
          <w:trHeight w:val="540"/>
        </w:trPr>
        <w:tc>
          <w:tcPr>
            <w:tcW w:w="2985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102" w:type="dxa"/>
              <w:bottom w:w="18" w:type="dxa"/>
              <w:right w:w="102" w:type="dxa"/>
            </w:tcMar>
            <w:vAlign w:val="center"/>
            <w:hideMark/>
          </w:tcPr>
          <w:p w14:paraId="511104E0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5. 특강 및 세미나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14F4E523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highlight w:val="black"/>
              </w:rPr>
              <w:t>□</w:t>
            </w: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예  </w:t>
            </w:r>
          </w:p>
          <w:p w14:paraId="12072870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□아니오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37A7176C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월 1회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203A4FB2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연 </w:t>
            </w:r>
            <w:r w:rsidR="003C29E0">
              <w:rPr>
                <w:rFonts w:ascii="굴림" w:eastAsia="굴림" w:hAnsi="굴림" w:cs="굴림"/>
                <w:kern w:val="0"/>
                <w:szCs w:val="20"/>
                <w:shd w:val="clear" w:color="auto" w:fill="FFFFFF"/>
              </w:rPr>
              <w:t xml:space="preserve">10 </w:t>
            </w: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회</w:t>
            </w:r>
          </w:p>
        </w:tc>
      </w:tr>
      <w:tr w:rsidR="00F4043D" w:rsidRPr="00F4043D" w14:paraId="5E155C66" w14:textId="77777777" w:rsidTr="00F4043D">
        <w:trPr>
          <w:trHeight w:val="540"/>
        </w:trPr>
        <w:tc>
          <w:tcPr>
            <w:tcW w:w="298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tcMar>
              <w:top w:w="21" w:type="dxa"/>
              <w:left w:w="102" w:type="dxa"/>
              <w:bottom w:w="13" w:type="dxa"/>
              <w:right w:w="102" w:type="dxa"/>
            </w:tcMar>
            <w:vAlign w:val="center"/>
            <w:hideMark/>
          </w:tcPr>
          <w:p w14:paraId="1DEBA489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6. 기타</w:t>
            </w:r>
            <w:proofErr w:type="gramStart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(    )</w:t>
            </w:r>
            <w:proofErr w:type="gramEnd"/>
          </w:p>
        </w:tc>
        <w:tc>
          <w:tcPr>
            <w:tcW w:w="215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3" w:type="dxa"/>
              <w:right w:w="102" w:type="dxa"/>
            </w:tcMar>
            <w:vAlign w:val="center"/>
            <w:hideMark/>
          </w:tcPr>
          <w:p w14:paraId="7413D0E4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□예  </w:t>
            </w:r>
          </w:p>
          <w:p w14:paraId="3741B2B7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□아니오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3" w:type="dxa"/>
              <w:right w:w="102" w:type="dxa"/>
            </w:tcMar>
            <w:vAlign w:val="center"/>
            <w:hideMark/>
          </w:tcPr>
          <w:p w14:paraId="6E71E1EE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월   회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21" w:type="dxa"/>
              <w:left w:w="95" w:type="dxa"/>
              <w:bottom w:w="13" w:type="dxa"/>
              <w:right w:w="102" w:type="dxa"/>
            </w:tcMar>
            <w:vAlign w:val="center"/>
            <w:hideMark/>
          </w:tcPr>
          <w:p w14:paraId="21F5644B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연   회</w:t>
            </w:r>
          </w:p>
        </w:tc>
      </w:tr>
    </w:tbl>
    <w:p w14:paraId="74869602" w14:textId="77777777" w:rsidR="00F4043D" w:rsidRPr="00F4043D" w:rsidRDefault="00F4043D" w:rsidP="00F4043D">
      <w:pPr>
        <w:widowControl/>
        <w:wordWrap/>
        <w:autoSpaceDE/>
        <w:autoSpaceDN/>
        <w:jc w:val="left"/>
        <w:rPr>
          <w:rFonts w:ascii="맑은 고딕" w:eastAsia="맑은 고딕" w:hAnsi="맑은 고딕" w:cs="굴림"/>
          <w:color w:val="1F497D"/>
          <w:kern w:val="0"/>
          <w:szCs w:val="20"/>
        </w:rPr>
      </w:pPr>
    </w:p>
    <w:p w14:paraId="6A35CC93" w14:textId="77777777" w:rsidR="000967E0" w:rsidRPr="00744D29" w:rsidRDefault="000967E0" w:rsidP="00744D29">
      <w:pPr>
        <w:wordWrap/>
        <w:adjustRightInd w:val="0"/>
        <w:spacing w:line="276" w:lineRule="auto"/>
        <w:ind w:leftChars="120" w:left="487" w:hangingChars="103" w:hanging="247"/>
        <w:rPr>
          <w:rFonts w:ascii="굴림" w:eastAsia="굴림" w:hAnsi="굴림"/>
          <w:bCs/>
          <w:sz w:val="24"/>
        </w:rPr>
      </w:pPr>
      <w:r w:rsidRPr="00744D29">
        <w:rPr>
          <w:rFonts w:ascii="굴림" w:eastAsia="굴림" w:hAnsi="굴림" w:hint="eastAsia"/>
          <w:bCs/>
          <w:sz w:val="24"/>
        </w:rPr>
        <w:t>2</w:t>
      </w:r>
      <w:r w:rsidR="00604623" w:rsidRPr="00744D29">
        <w:rPr>
          <w:rFonts w:ascii="굴림" w:eastAsia="굴림" w:hAnsi="굴림" w:hint="eastAsia"/>
          <w:bCs/>
          <w:sz w:val="24"/>
        </w:rPr>
        <w:t>)</w:t>
      </w:r>
      <w:r w:rsidRPr="00744D29">
        <w:rPr>
          <w:rFonts w:ascii="굴림" w:eastAsia="굴림" w:hAnsi="굴림" w:hint="eastAsia"/>
          <w:bCs/>
          <w:sz w:val="24"/>
        </w:rPr>
        <w:t xml:space="preserve"> 간암센터 </w:t>
      </w:r>
    </w:p>
    <w:p w14:paraId="2CF61B5D" w14:textId="77777777" w:rsidR="00604623" w:rsidRPr="00744D29" w:rsidRDefault="000967E0" w:rsidP="00744D29">
      <w:pPr>
        <w:wordWrap/>
        <w:adjustRightInd w:val="0"/>
        <w:spacing w:line="276" w:lineRule="auto"/>
        <w:ind w:leftChars="244" w:left="977" w:hanging="489"/>
        <w:rPr>
          <w:rFonts w:ascii="굴림" w:eastAsia="굴림" w:hAnsi="굴림"/>
          <w:bCs/>
          <w:sz w:val="24"/>
        </w:rPr>
      </w:pPr>
      <w:r w:rsidRPr="00744D29">
        <w:rPr>
          <w:rFonts w:ascii="굴림" w:eastAsia="굴림" w:hAnsi="굴림" w:hint="eastAsia"/>
          <w:bCs/>
          <w:sz w:val="24"/>
        </w:rPr>
        <w:t xml:space="preserve">월 </w:t>
      </w:r>
      <w:r w:rsidR="00A80C67">
        <w:rPr>
          <w:rFonts w:ascii="굴림" w:eastAsia="굴림" w:hAnsi="굴림" w:hint="eastAsia"/>
          <w:bCs/>
          <w:sz w:val="24"/>
        </w:rPr>
        <w:t>17:00</w:t>
      </w:r>
      <w:r w:rsidR="00A80C67" w:rsidRPr="00744D29">
        <w:rPr>
          <w:rFonts w:ascii="굴림" w:eastAsia="굴림" w:hAnsi="굴림" w:hint="eastAsia"/>
          <w:bCs/>
          <w:sz w:val="24"/>
        </w:rPr>
        <w:t xml:space="preserve"> </w:t>
      </w:r>
      <w:r w:rsidRPr="00744D29">
        <w:rPr>
          <w:rFonts w:ascii="굴림" w:eastAsia="굴림" w:hAnsi="굴림" w:hint="eastAsia"/>
          <w:bCs/>
          <w:sz w:val="24"/>
        </w:rPr>
        <w:t>case conference (외과전공의 참석)</w:t>
      </w:r>
      <w:r w:rsidR="00604623" w:rsidRPr="00744D29">
        <w:rPr>
          <w:rFonts w:ascii="굴림" w:eastAsia="굴림" w:hAnsi="굴림" w:hint="eastAsia"/>
          <w:bCs/>
          <w:sz w:val="24"/>
        </w:rPr>
        <w:t xml:space="preserve"> </w:t>
      </w:r>
    </w:p>
    <w:p w14:paraId="78849134" w14:textId="77777777" w:rsidR="000967E0" w:rsidRPr="00744D29" w:rsidRDefault="00A80C67" w:rsidP="00744D29">
      <w:pPr>
        <w:wordWrap/>
        <w:adjustRightInd w:val="0"/>
        <w:spacing w:line="276" w:lineRule="auto"/>
        <w:ind w:firstLineChars="354" w:firstLine="850"/>
        <w:rPr>
          <w:rFonts w:ascii="굴림" w:eastAsia="굴림" w:hAnsi="굴림"/>
          <w:bCs/>
          <w:sz w:val="24"/>
        </w:rPr>
      </w:pPr>
      <w:r>
        <w:rPr>
          <w:rFonts w:ascii="굴림" w:eastAsia="굴림" w:hAnsi="굴림" w:hint="eastAsia"/>
          <w:bCs/>
          <w:sz w:val="24"/>
        </w:rPr>
        <w:t xml:space="preserve">16:20 </w:t>
      </w:r>
      <w:r w:rsidR="00604623" w:rsidRPr="00744D29">
        <w:rPr>
          <w:rFonts w:ascii="굴림" w:eastAsia="굴림" w:hAnsi="굴림" w:hint="eastAsia"/>
          <w:bCs/>
          <w:sz w:val="24"/>
        </w:rPr>
        <w:t>x-ray conference (외과전공의 참석)</w:t>
      </w:r>
    </w:p>
    <w:p w14:paraId="10C3709A" w14:textId="77777777" w:rsidR="000967E0" w:rsidRPr="00744D29" w:rsidRDefault="000967E0" w:rsidP="00744D29">
      <w:pPr>
        <w:wordWrap/>
        <w:adjustRightInd w:val="0"/>
        <w:spacing w:line="276" w:lineRule="auto"/>
        <w:ind w:leftChars="244" w:left="977" w:hanging="489"/>
        <w:rPr>
          <w:rFonts w:ascii="굴림" w:eastAsia="굴림" w:hAnsi="굴림"/>
          <w:bCs/>
          <w:sz w:val="24"/>
        </w:rPr>
      </w:pPr>
      <w:r w:rsidRPr="00744D29">
        <w:rPr>
          <w:rFonts w:ascii="굴림" w:eastAsia="굴림" w:hAnsi="굴림" w:hint="eastAsia"/>
          <w:bCs/>
          <w:sz w:val="24"/>
        </w:rPr>
        <w:t>화</w:t>
      </w:r>
      <w:r w:rsidR="00604623" w:rsidRPr="00744D29">
        <w:rPr>
          <w:rFonts w:ascii="굴림" w:eastAsia="굴림" w:hAnsi="굴림" w:hint="eastAsia"/>
          <w:bCs/>
          <w:sz w:val="24"/>
        </w:rPr>
        <w:t xml:space="preserve"> </w:t>
      </w:r>
      <w:r w:rsidR="00A80C67">
        <w:rPr>
          <w:rFonts w:ascii="굴림" w:eastAsia="굴림" w:hAnsi="굴림" w:hint="eastAsia"/>
          <w:bCs/>
          <w:sz w:val="24"/>
        </w:rPr>
        <w:t>17:00 J</w:t>
      </w:r>
      <w:r w:rsidRPr="00744D29">
        <w:rPr>
          <w:rFonts w:ascii="굴림" w:eastAsia="굴림" w:hAnsi="굴림" w:hint="eastAsia"/>
          <w:bCs/>
          <w:sz w:val="24"/>
        </w:rPr>
        <w:t>ournal conference (외과전공의 참석 journal 발표)</w:t>
      </w:r>
    </w:p>
    <w:p w14:paraId="34C38F66" w14:textId="77777777" w:rsidR="00604623" w:rsidRPr="00744D29" w:rsidRDefault="00604623" w:rsidP="00744D29">
      <w:pPr>
        <w:wordWrap/>
        <w:adjustRightInd w:val="0"/>
        <w:spacing w:line="276" w:lineRule="auto"/>
        <w:ind w:leftChars="244" w:left="977" w:hanging="489"/>
        <w:rPr>
          <w:rFonts w:ascii="굴림" w:eastAsia="굴림" w:hAnsi="굴림"/>
          <w:bCs/>
          <w:sz w:val="24"/>
        </w:rPr>
      </w:pPr>
      <w:r w:rsidRPr="00744D29">
        <w:rPr>
          <w:rFonts w:ascii="굴림" w:eastAsia="굴림" w:hAnsi="굴림" w:hint="eastAsia"/>
          <w:bCs/>
          <w:sz w:val="24"/>
        </w:rPr>
        <w:t xml:space="preserve">목 </w:t>
      </w:r>
      <w:r w:rsidR="00A80C67">
        <w:rPr>
          <w:rFonts w:ascii="굴림" w:eastAsia="굴림" w:hAnsi="굴림" w:hint="eastAsia"/>
          <w:bCs/>
          <w:sz w:val="24"/>
        </w:rPr>
        <w:t>08:00 J</w:t>
      </w:r>
      <w:r w:rsidRPr="00744D29">
        <w:rPr>
          <w:rFonts w:ascii="굴림" w:eastAsia="굴림" w:hAnsi="굴림" w:hint="eastAsia"/>
          <w:bCs/>
          <w:sz w:val="24"/>
        </w:rPr>
        <w:t>ournal conference (외과만 참석 journal 발표)</w:t>
      </w:r>
    </w:p>
    <w:p w14:paraId="4D611285" w14:textId="77777777" w:rsidR="00604623" w:rsidRPr="00744D29" w:rsidRDefault="00604623" w:rsidP="00744D29">
      <w:pPr>
        <w:wordWrap/>
        <w:adjustRightInd w:val="0"/>
        <w:spacing w:line="276" w:lineRule="auto"/>
        <w:ind w:leftChars="244" w:left="977" w:hanging="489"/>
        <w:rPr>
          <w:rFonts w:ascii="굴림" w:eastAsia="굴림" w:hAnsi="굴림"/>
          <w:bCs/>
          <w:sz w:val="24"/>
        </w:rPr>
      </w:pPr>
      <w:r w:rsidRPr="00744D29">
        <w:rPr>
          <w:rFonts w:ascii="굴림" w:eastAsia="굴림" w:hAnsi="굴림" w:hint="eastAsia"/>
          <w:bCs/>
          <w:sz w:val="24"/>
        </w:rPr>
        <w:t xml:space="preserve">   </w:t>
      </w:r>
      <w:r w:rsidR="00A80C67">
        <w:rPr>
          <w:rFonts w:ascii="굴림" w:eastAsia="굴림" w:hAnsi="굴림" w:hint="eastAsia"/>
          <w:bCs/>
          <w:sz w:val="24"/>
        </w:rPr>
        <w:t>16:20</w:t>
      </w:r>
      <w:r w:rsidRPr="00744D29">
        <w:rPr>
          <w:rFonts w:ascii="굴림" w:eastAsia="굴림" w:hAnsi="굴림" w:hint="eastAsia"/>
          <w:bCs/>
          <w:sz w:val="24"/>
        </w:rPr>
        <w:t xml:space="preserve"> x-ray conference (외과전공의 참석)</w:t>
      </w:r>
    </w:p>
    <w:p w14:paraId="201069AF" w14:textId="77777777" w:rsidR="00F4043D" w:rsidRDefault="00F4043D" w:rsidP="00F4043D">
      <w:pPr>
        <w:widowControl/>
        <w:wordWrap/>
        <w:autoSpaceDE/>
        <w:autoSpaceDN/>
        <w:jc w:val="left"/>
        <w:rPr>
          <w:rFonts w:ascii="맑은 고딕" w:eastAsia="맑은 고딕" w:hAnsi="맑은 고딕" w:cs="굴림"/>
          <w:color w:val="1F497D"/>
          <w:kern w:val="0"/>
          <w:szCs w:val="20"/>
        </w:rPr>
      </w:pPr>
    </w:p>
    <w:tbl>
      <w:tblPr>
        <w:tblW w:w="87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5"/>
        <w:gridCol w:w="2153"/>
        <w:gridCol w:w="1933"/>
        <w:gridCol w:w="1720"/>
      </w:tblGrid>
      <w:tr w:rsidR="00F4043D" w:rsidRPr="00F4043D" w14:paraId="18FDA339" w14:textId="77777777" w:rsidTr="00F4043D">
        <w:trPr>
          <w:trHeight w:val="330"/>
        </w:trPr>
        <w:tc>
          <w:tcPr>
            <w:tcW w:w="2985" w:type="dxa"/>
            <w:vMerge w:val="restart"/>
            <w:tcBorders>
              <w:top w:val="single" w:sz="12" w:space="0" w:color="000000"/>
              <w:left w:val="single" w:sz="12" w:space="0" w:color="000000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30B33199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구분</w:t>
            </w:r>
          </w:p>
        </w:tc>
        <w:tc>
          <w:tcPr>
            <w:tcW w:w="4086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95" w:type="dxa"/>
              <w:bottom w:w="33" w:type="dxa"/>
              <w:right w:w="102" w:type="dxa"/>
            </w:tcMar>
            <w:vAlign w:val="center"/>
            <w:hideMark/>
          </w:tcPr>
          <w:p w14:paraId="658277F2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실시 형태</w:t>
            </w:r>
          </w:p>
        </w:tc>
        <w:tc>
          <w:tcPr>
            <w:tcW w:w="1720" w:type="dxa"/>
            <w:vMerge w:val="restart"/>
            <w:tcBorders>
              <w:top w:val="single" w:sz="12" w:space="0" w:color="000000"/>
              <w:left w:val="nil"/>
              <w:bottom w:val="double" w:sz="6" w:space="0" w:color="000000"/>
              <w:right w:val="single" w:sz="12" w:space="0" w:color="000000"/>
            </w:tcBorders>
            <w:tcMar>
              <w:top w:w="28" w:type="dxa"/>
              <w:left w:w="95" w:type="dxa"/>
              <w:bottom w:w="21" w:type="dxa"/>
              <w:right w:w="102" w:type="dxa"/>
            </w:tcMar>
            <w:vAlign w:val="center"/>
            <w:hideMark/>
          </w:tcPr>
          <w:p w14:paraId="5940760C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 xml:space="preserve">총 </w:t>
            </w:r>
            <w:proofErr w:type="spellStart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횟</w:t>
            </w:r>
            <w:proofErr w:type="spellEnd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 xml:space="preserve"> 수</w:t>
            </w:r>
          </w:p>
        </w:tc>
      </w:tr>
      <w:tr w:rsidR="00F4043D" w:rsidRPr="00F4043D" w14:paraId="102EFF7D" w14:textId="77777777" w:rsidTr="00F4043D">
        <w:trPr>
          <w:trHeight w:val="30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556B74A8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6" w:type="dxa"/>
              <w:right w:w="102" w:type="dxa"/>
            </w:tcMar>
            <w:vAlign w:val="center"/>
            <w:hideMark/>
          </w:tcPr>
          <w:p w14:paraId="16673EA7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정기적 개최여부</w:t>
            </w:r>
          </w:p>
        </w:tc>
        <w:tc>
          <w:tcPr>
            <w:tcW w:w="193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6" w:type="dxa"/>
              <w:right w:w="102" w:type="dxa"/>
            </w:tcMar>
            <w:vAlign w:val="center"/>
            <w:hideMark/>
          </w:tcPr>
          <w:p w14:paraId="11DB5C8B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실시주기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nil"/>
              <w:bottom w:val="double" w:sz="6" w:space="0" w:color="000000"/>
              <w:right w:val="single" w:sz="12" w:space="0" w:color="000000"/>
            </w:tcBorders>
            <w:vAlign w:val="center"/>
            <w:hideMark/>
          </w:tcPr>
          <w:p w14:paraId="277A0C1A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</w:p>
        </w:tc>
      </w:tr>
      <w:tr w:rsidR="00F4043D" w:rsidRPr="00F4043D" w14:paraId="070B297B" w14:textId="77777777" w:rsidTr="00F4043D">
        <w:trPr>
          <w:trHeight w:val="570"/>
        </w:trPr>
        <w:tc>
          <w:tcPr>
            <w:tcW w:w="2985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102" w:type="dxa"/>
              <w:bottom w:w="18" w:type="dxa"/>
              <w:right w:w="102" w:type="dxa"/>
            </w:tcMar>
            <w:vAlign w:val="center"/>
            <w:hideMark/>
          </w:tcPr>
          <w:p w14:paraId="760C212B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1. Staff Lecture  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4A6168C1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highlight w:val="black"/>
              </w:rPr>
              <w:t>□</w:t>
            </w: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예  </w:t>
            </w:r>
          </w:p>
          <w:p w14:paraId="15FC90F4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□아니오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15519624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월 </w:t>
            </w:r>
            <w:r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4</w:t>
            </w: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 회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75F9B113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연 </w:t>
            </w:r>
            <w:r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46</w:t>
            </w: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 회</w:t>
            </w:r>
          </w:p>
        </w:tc>
      </w:tr>
      <w:tr w:rsidR="00F4043D" w:rsidRPr="00F4043D" w14:paraId="4BD5C198" w14:textId="77777777" w:rsidTr="00F4043D">
        <w:trPr>
          <w:trHeight w:val="540"/>
        </w:trPr>
        <w:tc>
          <w:tcPr>
            <w:tcW w:w="2985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102" w:type="dxa"/>
              <w:bottom w:w="18" w:type="dxa"/>
              <w:right w:w="102" w:type="dxa"/>
            </w:tcMar>
            <w:vAlign w:val="center"/>
            <w:hideMark/>
          </w:tcPr>
          <w:p w14:paraId="524305A9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2. Journal Club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703D0426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highlight w:val="black"/>
              </w:rPr>
              <w:t>□</w:t>
            </w: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예  </w:t>
            </w:r>
          </w:p>
          <w:p w14:paraId="6FD52B40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□아니오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5FE9236B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월   4회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0E00B2BD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 xml:space="preserve">연 </w:t>
            </w:r>
            <w:r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50</w:t>
            </w: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 회</w:t>
            </w:r>
          </w:p>
        </w:tc>
      </w:tr>
      <w:tr w:rsidR="00F4043D" w:rsidRPr="00F4043D" w14:paraId="0196D084" w14:textId="77777777" w:rsidTr="00F4043D">
        <w:trPr>
          <w:trHeight w:val="540"/>
        </w:trPr>
        <w:tc>
          <w:tcPr>
            <w:tcW w:w="2985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102" w:type="dxa"/>
              <w:bottom w:w="18" w:type="dxa"/>
              <w:right w:w="102" w:type="dxa"/>
            </w:tcMar>
            <w:vAlign w:val="center"/>
            <w:hideMark/>
          </w:tcPr>
          <w:p w14:paraId="6270C241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3. Conference</w:t>
            </w:r>
          </w:p>
          <w:p w14:paraId="1AD90FE2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(</w:t>
            </w:r>
            <w:proofErr w:type="spellStart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진료과</w:t>
            </w:r>
            <w:proofErr w:type="spellEnd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 xml:space="preserve"> 내부)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14430388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□예  </w:t>
            </w:r>
          </w:p>
          <w:p w14:paraId="69EB353F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highlight w:val="black"/>
              </w:rPr>
              <w:t>□</w:t>
            </w: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아니오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7F669E9B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월   회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1EDF8FA8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연   회</w:t>
            </w:r>
          </w:p>
        </w:tc>
      </w:tr>
      <w:tr w:rsidR="00F4043D" w:rsidRPr="00F4043D" w14:paraId="58943339" w14:textId="77777777" w:rsidTr="00F4043D">
        <w:trPr>
          <w:trHeight w:val="540"/>
        </w:trPr>
        <w:tc>
          <w:tcPr>
            <w:tcW w:w="2985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102" w:type="dxa"/>
              <w:bottom w:w="18" w:type="dxa"/>
              <w:right w:w="102" w:type="dxa"/>
            </w:tcMar>
            <w:vAlign w:val="center"/>
            <w:hideMark/>
          </w:tcPr>
          <w:p w14:paraId="11C9F913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4. Conference</w:t>
            </w:r>
          </w:p>
          <w:p w14:paraId="0C650C52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(타과 통합)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1B967088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highlight w:val="black"/>
              </w:rPr>
              <w:t>□</w:t>
            </w: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예  </w:t>
            </w:r>
          </w:p>
          <w:p w14:paraId="7567DF37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□아니오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2CEB4651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 xml:space="preserve">월 </w:t>
            </w:r>
            <w:r w:rsidR="002E2D74">
              <w:rPr>
                <w:rFonts w:ascii="굴림" w:eastAsia="굴림" w:hAnsi="굴림" w:cs="굴림"/>
                <w:kern w:val="0"/>
                <w:szCs w:val="20"/>
                <w:shd w:val="clear" w:color="auto" w:fill="FFFFFF"/>
              </w:rPr>
              <w:t>4</w:t>
            </w: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 회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58F560EC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연 </w:t>
            </w:r>
            <w:r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50</w:t>
            </w: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 회</w:t>
            </w:r>
          </w:p>
        </w:tc>
      </w:tr>
      <w:tr w:rsidR="00F4043D" w:rsidRPr="00F4043D" w14:paraId="71B8BE98" w14:textId="77777777" w:rsidTr="00F4043D">
        <w:trPr>
          <w:trHeight w:val="540"/>
        </w:trPr>
        <w:tc>
          <w:tcPr>
            <w:tcW w:w="2985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102" w:type="dxa"/>
              <w:bottom w:w="18" w:type="dxa"/>
              <w:right w:w="102" w:type="dxa"/>
            </w:tcMar>
            <w:vAlign w:val="center"/>
            <w:hideMark/>
          </w:tcPr>
          <w:p w14:paraId="487DE45A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5. 특강 및 세미나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20AE37F3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□예  </w:t>
            </w:r>
          </w:p>
          <w:p w14:paraId="56A5244A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highlight w:val="black"/>
              </w:rPr>
              <w:t>□</w:t>
            </w: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아니오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186E21DF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월   회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54162C92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연  </w:t>
            </w:r>
            <w:r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 xml:space="preserve"> </w:t>
            </w: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회</w:t>
            </w:r>
          </w:p>
        </w:tc>
      </w:tr>
      <w:tr w:rsidR="00F4043D" w:rsidRPr="00F4043D" w14:paraId="3655BB5E" w14:textId="77777777" w:rsidTr="00F4043D">
        <w:trPr>
          <w:trHeight w:val="540"/>
        </w:trPr>
        <w:tc>
          <w:tcPr>
            <w:tcW w:w="298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tcMar>
              <w:top w:w="21" w:type="dxa"/>
              <w:left w:w="102" w:type="dxa"/>
              <w:bottom w:w="13" w:type="dxa"/>
              <w:right w:w="102" w:type="dxa"/>
            </w:tcMar>
            <w:vAlign w:val="center"/>
            <w:hideMark/>
          </w:tcPr>
          <w:p w14:paraId="5774BA17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6. 기타</w:t>
            </w:r>
            <w:proofErr w:type="gramStart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(    )</w:t>
            </w:r>
            <w:proofErr w:type="gramEnd"/>
          </w:p>
        </w:tc>
        <w:tc>
          <w:tcPr>
            <w:tcW w:w="215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3" w:type="dxa"/>
              <w:right w:w="102" w:type="dxa"/>
            </w:tcMar>
            <w:vAlign w:val="center"/>
            <w:hideMark/>
          </w:tcPr>
          <w:p w14:paraId="3413DB59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□예  </w:t>
            </w:r>
          </w:p>
          <w:p w14:paraId="78D2BABF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□아니오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3" w:type="dxa"/>
              <w:right w:w="102" w:type="dxa"/>
            </w:tcMar>
            <w:vAlign w:val="center"/>
            <w:hideMark/>
          </w:tcPr>
          <w:p w14:paraId="47533449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월   회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21" w:type="dxa"/>
              <w:left w:w="95" w:type="dxa"/>
              <w:bottom w:w="13" w:type="dxa"/>
              <w:right w:w="102" w:type="dxa"/>
            </w:tcMar>
            <w:vAlign w:val="center"/>
            <w:hideMark/>
          </w:tcPr>
          <w:p w14:paraId="5E09BAF2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연   회</w:t>
            </w:r>
          </w:p>
        </w:tc>
      </w:tr>
    </w:tbl>
    <w:p w14:paraId="1201DCBE" w14:textId="77777777" w:rsidR="00F4043D" w:rsidRPr="00F4043D" w:rsidRDefault="00F4043D" w:rsidP="00F4043D">
      <w:pPr>
        <w:widowControl/>
        <w:wordWrap/>
        <w:autoSpaceDE/>
        <w:autoSpaceDN/>
        <w:jc w:val="left"/>
        <w:rPr>
          <w:rFonts w:ascii="맑은 고딕" w:eastAsia="맑은 고딕" w:hAnsi="맑은 고딕" w:cs="굴림"/>
          <w:color w:val="1F497D"/>
          <w:kern w:val="0"/>
          <w:szCs w:val="20"/>
        </w:rPr>
      </w:pPr>
    </w:p>
    <w:p w14:paraId="6C7E2576" w14:textId="77777777" w:rsidR="000967E0" w:rsidRPr="00744D29" w:rsidRDefault="000967E0" w:rsidP="00744D29">
      <w:pPr>
        <w:wordWrap/>
        <w:adjustRightInd w:val="0"/>
        <w:spacing w:line="276" w:lineRule="auto"/>
        <w:ind w:leftChars="120" w:left="487" w:hangingChars="103" w:hanging="247"/>
        <w:rPr>
          <w:rFonts w:ascii="굴림" w:eastAsia="굴림" w:hAnsi="굴림"/>
          <w:bCs/>
          <w:sz w:val="24"/>
        </w:rPr>
      </w:pPr>
      <w:r w:rsidRPr="00744D29">
        <w:rPr>
          <w:rFonts w:ascii="굴림" w:eastAsia="굴림" w:hAnsi="굴림" w:hint="eastAsia"/>
          <w:bCs/>
          <w:sz w:val="24"/>
        </w:rPr>
        <w:t>3</w:t>
      </w:r>
      <w:r w:rsidR="00604623" w:rsidRPr="00744D29">
        <w:rPr>
          <w:rFonts w:ascii="굴림" w:eastAsia="굴림" w:hAnsi="굴림" w:hint="eastAsia"/>
          <w:bCs/>
          <w:sz w:val="24"/>
        </w:rPr>
        <w:t>)</w:t>
      </w:r>
      <w:r w:rsidRPr="00744D29">
        <w:rPr>
          <w:rFonts w:ascii="굴림" w:eastAsia="굴림" w:hAnsi="굴림" w:hint="eastAsia"/>
          <w:bCs/>
          <w:sz w:val="24"/>
        </w:rPr>
        <w:t xml:space="preserve"> 대장암센터</w:t>
      </w:r>
    </w:p>
    <w:p w14:paraId="3E7001CD" w14:textId="77777777" w:rsidR="000967E0" w:rsidRDefault="000967E0" w:rsidP="00744D29">
      <w:pPr>
        <w:wordWrap/>
        <w:adjustRightInd w:val="0"/>
        <w:spacing w:line="276" w:lineRule="auto"/>
        <w:ind w:leftChars="244" w:left="977" w:hanging="489"/>
        <w:rPr>
          <w:rFonts w:ascii="굴림" w:eastAsia="굴림" w:hAnsi="굴림"/>
          <w:bCs/>
          <w:sz w:val="24"/>
        </w:rPr>
      </w:pPr>
      <w:r w:rsidRPr="00744D29">
        <w:rPr>
          <w:rFonts w:ascii="굴림" w:eastAsia="굴림" w:hAnsi="굴림" w:hint="eastAsia"/>
          <w:bCs/>
          <w:sz w:val="24"/>
        </w:rPr>
        <w:t xml:space="preserve">월 17:00 </w:t>
      </w:r>
      <w:r w:rsidR="0022718D">
        <w:rPr>
          <w:rFonts w:ascii="굴림" w:eastAsia="굴림" w:hAnsi="굴림"/>
          <w:bCs/>
          <w:sz w:val="24"/>
        </w:rPr>
        <w:t>–</w:t>
      </w:r>
      <w:r w:rsidR="0022718D">
        <w:rPr>
          <w:rFonts w:ascii="굴림" w:eastAsia="굴림" w:hAnsi="굴림" w:hint="eastAsia"/>
          <w:bCs/>
          <w:sz w:val="24"/>
        </w:rPr>
        <w:t xml:space="preserve"> 18:30 </w:t>
      </w:r>
      <w:r w:rsidR="00FA33F5">
        <w:rPr>
          <w:rFonts w:ascii="굴림" w:eastAsia="굴림" w:hAnsi="굴림" w:hint="eastAsia"/>
          <w:bCs/>
          <w:sz w:val="24"/>
        </w:rPr>
        <w:t xml:space="preserve">case </w:t>
      </w:r>
      <w:r w:rsidRPr="00744D29">
        <w:rPr>
          <w:rFonts w:ascii="굴림" w:eastAsia="굴림" w:hAnsi="굴림" w:hint="eastAsia"/>
          <w:bCs/>
          <w:sz w:val="24"/>
        </w:rPr>
        <w:t>conference (외과전공의 참석)</w:t>
      </w:r>
    </w:p>
    <w:p w14:paraId="6A01D888" w14:textId="77777777" w:rsidR="00A14C33" w:rsidRPr="00744D29" w:rsidRDefault="00A14C33" w:rsidP="00744D29">
      <w:pPr>
        <w:wordWrap/>
        <w:adjustRightInd w:val="0"/>
        <w:spacing w:line="276" w:lineRule="auto"/>
        <w:ind w:leftChars="244" w:left="977" w:hanging="489"/>
        <w:rPr>
          <w:rFonts w:ascii="굴림" w:eastAsia="굴림" w:hAnsi="굴림"/>
          <w:bCs/>
          <w:sz w:val="24"/>
        </w:rPr>
      </w:pPr>
      <w:r>
        <w:rPr>
          <w:rFonts w:ascii="굴림" w:eastAsia="굴림" w:hAnsi="굴림" w:hint="eastAsia"/>
          <w:bCs/>
          <w:sz w:val="24"/>
        </w:rPr>
        <w:t>수 1</w:t>
      </w:r>
      <w:r w:rsidR="0022718D">
        <w:rPr>
          <w:rFonts w:ascii="굴림" w:eastAsia="굴림" w:hAnsi="굴림" w:hint="eastAsia"/>
          <w:bCs/>
          <w:sz w:val="24"/>
        </w:rPr>
        <w:t>5</w:t>
      </w:r>
      <w:r>
        <w:rPr>
          <w:rFonts w:ascii="굴림" w:eastAsia="굴림" w:hAnsi="굴림" w:hint="eastAsia"/>
          <w:bCs/>
          <w:sz w:val="24"/>
        </w:rPr>
        <w:t>:</w:t>
      </w:r>
      <w:r w:rsidR="0022718D">
        <w:rPr>
          <w:rFonts w:ascii="굴림" w:eastAsia="굴림" w:hAnsi="굴림" w:hint="eastAsia"/>
          <w:bCs/>
          <w:sz w:val="24"/>
        </w:rPr>
        <w:t>3</w:t>
      </w:r>
      <w:r>
        <w:rPr>
          <w:rFonts w:ascii="굴림" w:eastAsia="굴림" w:hAnsi="굴림" w:hint="eastAsia"/>
          <w:bCs/>
          <w:sz w:val="24"/>
        </w:rPr>
        <w:t xml:space="preserve">0 </w:t>
      </w:r>
      <w:r>
        <w:rPr>
          <w:rFonts w:ascii="굴림" w:eastAsia="굴림" w:hAnsi="굴림"/>
          <w:bCs/>
          <w:sz w:val="24"/>
        </w:rPr>
        <w:t>–</w:t>
      </w:r>
      <w:r>
        <w:rPr>
          <w:rFonts w:ascii="굴림" w:eastAsia="굴림" w:hAnsi="굴림" w:hint="eastAsia"/>
          <w:bCs/>
          <w:sz w:val="24"/>
        </w:rPr>
        <w:t xml:space="preserve"> </w:t>
      </w:r>
      <w:r w:rsidR="0022718D">
        <w:rPr>
          <w:rFonts w:ascii="굴림" w:eastAsia="굴림" w:hAnsi="굴림" w:hint="eastAsia"/>
          <w:bCs/>
          <w:sz w:val="24"/>
        </w:rPr>
        <w:t>16</w:t>
      </w:r>
      <w:r>
        <w:rPr>
          <w:rFonts w:ascii="굴림" w:eastAsia="굴림" w:hAnsi="굴림" w:hint="eastAsia"/>
          <w:bCs/>
          <w:sz w:val="24"/>
        </w:rPr>
        <w:t>:</w:t>
      </w:r>
      <w:r w:rsidR="0022718D">
        <w:rPr>
          <w:rFonts w:ascii="굴림" w:eastAsia="굴림" w:hAnsi="굴림" w:hint="eastAsia"/>
          <w:bCs/>
          <w:sz w:val="24"/>
        </w:rPr>
        <w:t>3</w:t>
      </w:r>
      <w:r>
        <w:rPr>
          <w:rFonts w:ascii="굴림" w:eastAsia="굴림" w:hAnsi="굴림" w:hint="eastAsia"/>
          <w:bCs/>
          <w:sz w:val="24"/>
        </w:rPr>
        <w:t xml:space="preserve">0 CAN </w:t>
      </w:r>
      <w:proofErr w:type="spellStart"/>
      <w:r>
        <w:rPr>
          <w:rFonts w:ascii="굴림" w:eastAsia="굴림" w:hAnsi="굴림" w:hint="eastAsia"/>
          <w:bCs/>
          <w:sz w:val="24"/>
        </w:rPr>
        <w:t>컨퍼런스</w:t>
      </w:r>
      <w:proofErr w:type="spellEnd"/>
    </w:p>
    <w:p w14:paraId="63DCC90C" w14:textId="77777777" w:rsidR="000967E0" w:rsidRPr="00744D29" w:rsidRDefault="000967E0" w:rsidP="00744D29">
      <w:pPr>
        <w:wordWrap/>
        <w:adjustRightInd w:val="0"/>
        <w:spacing w:line="276" w:lineRule="auto"/>
        <w:ind w:leftChars="244" w:left="977" w:hanging="489"/>
        <w:rPr>
          <w:rFonts w:ascii="굴림" w:eastAsia="굴림" w:hAnsi="굴림"/>
          <w:bCs/>
          <w:sz w:val="24"/>
        </w:rPr>
      </w:pPr>
      <w:r w:rsidRPr="00744D29">
        <w:rPr>
          <w:rFonts w:ascii="굴림" w:eastAsia="굴림" w:hAnsi="굴림" w:hint="eastAsia"/>
          <w:bCs/>
          <w:sz w:val="24"/>
        </w:rPr>
        <w:t xml:space="preserve">수 </w:t>
      </w:r>
      <w:r w:rsidR="0022718D">
        <w:rPr>
          <w:rFonts w:ascii="굴림" w:eastAsia="굴림" w:hAnsi="굴림" w:hint="eastAsia"/>
          <w:bCs/>
          <w:sz w:val="24"/>
        </w:rPr>
        <w:t xml:space="preserve">16:30 - </w:t>
      </w:r>
      <w:r w:rsidR="00FA33F5">
        <w:rPr>
          <w:rFonts w:ascii="굴림" w:eastAsia="굴림" w:hAnsi="굴림" w:hint="eastAsia"/>
          <w:bCs/>
          <w:sz w:val="24"/>
        </w:rPr>
        <w:t>대장암센터 연구모임 (외과 전공의 참석</w:t>
      </w:r>
      <w:r w:rsidRPr="00744D29">
        <w:rPr>
          <w:rFonts w:ascii="굴림" w:eastAsia="굴림" w:hAnsi="굴림" w:hint="eastAsia"/>
          <w:bCs/>
          <w:sz w:val="24"/>
        </w:rPr>
        <w:t>)</w:t>
      </w:r>
    </w:p>
    <w:p w14:paraId="2819C3ED" w14:textId="77777777" w:rsidR="000967E0" w:rsidRDefault="000967E0" w:rsidP="00744D29">
      <w:pPr>
        <w:wordWrap/>
        <w:adjustRightInd w:val="0"/>
        <w:spacing w:line="276" w:lineRule="auto"/>
        <w:ind w:leftChars="244" w:left="977" w:hanging="489"/>
        <w:rPr>
          <w:rFonts w:ascii="굴림" w:eastAsia="굴림" w:hAnsi="굴림"/>
          <w:bCs/>
          <w:sz w:val="24"/>
        </w:rPr>
      </w:pPr>
      <w:r w:rsidRPr="00744D29">
        <w:rPr>
          <w:rFonts w:ascii="굴림" w:eastAsia="굴림" w:hAnsi="굴림" w:hint="eastAsia"/>
          <w:bCs/>
          <w:sz w:val="24"/>
        </w:rPr>
        <w:t>목 7:00</w:t>
      </w:r>
      <w:r w:rsidR="0022718D">
        <w:rPr>
          <w:rFonts w:ascii="굴림" w:eastAsia="굴림" w:hAnsi="굴림" w:hint="eastAsia"/>
          <w:bCs/>
          <w:sz w:val="24"/>
        </w:rPr>
        <w:t xml:space="preserve"> - </w:t>
      </w:r>
      <w:r w:rsidRPr="00744D29">
        <w:rPr>
          <w:rFonts w:ascii="굴림" w:eastAsia="굴림" w:hAnsi="굴림" w:hint="eastAsia"/>
          <w:bCs/>
          <w:sz w:val="24"/>
        </w:rPr>
        <w:t xml:space="preserve">8:00 </w:t>
      </w:r>
      <w:r w:rsidR="00FA33F5">
        <w:rPr>
          <w:rFonts w:ascii="굴림" w:eastAsia="굴림" w:hAnsi="굴림" w:hint="eastAsia"/>
          <w:bCs/>
          <w:sz w:val="24"/>
        </w:rPr>
        <w:t xml:space="preserve">Journal </w:t>
      </w:r>
      <w:r w:rsidR="00FA33F5">
        <w:rPr>
          <w:rFonts w:ascii="굴림" w:eastAsia="굴림" w:hAnsi="굴림"/>
          <w:bCs/>
          <w:sz w:val="24"/>
        </w:rPr>
        <w:t>conference</w:t>
      </w:r>
      <w:r w:rsidR="00FA33F5">
        <w:rPr>
          <w:rFonts w:ascii="굴림" w:eastAsia="굴림" w:hAnsi="굴림" w:hint="eastAsia"/>
          <w:bCs/>
          <w:sz w:val="24"/>
        </w:rPr>
        <w:t xml:space="preserve"> </w:t>
      </w:r>
      <w:r w:rsidRPr="00744D29">
        <w:rPr>
          <w:rFonts w:ascii="굴림" w:eastAsia="굴림" w:hAnsi="굴림" w:hint="eastAsia"/>
          <w:bCs/>
          <w:sz w:val="24"/>
        </w:rPr>
        <w:t>(외과전공의 참석)</w:t>
      </w:r>
    </w:p>
    <w:p w14:paraId="7F7E2A85" w14:textId="77777777" w:rsidR="0022718D" w:rsidRDefault="0022718D" w:rsidP="0022718D">
      <w:pPr>
        <w:wordWrap/>
        <w:adjustRightInd w:val="0"/>
        <w:spacing w:line="276" w:lineRule="auto"/>
        <w:ind w:leftChars="244" w:left="977" w:hanging="489"/>
        <w:rPr>
          <w:rFonts w:ascii="굴림" w:eastAsia="굴림" w:hAnsi="굴림"/>
          <w:bCs/>
          <w:sz w:val="24"/>
        </w:rPr>
      </w:pPr>
      <w:r>
        <w:rPr>
          <w:rFonts w:ascii="굴림" w:eastAsia="굴림" w:hAnsi="굴림" w:hint="eastAsia"/>
          <w:bCs/>
          <w:sz w:val="24"/>
        </w:rPr>
        <w:t>금 16:30 - 19:00 대장암센터 통합강의 (6월-10월, 외과 전공의 교육)</w:t>
      </w:r>
    </w:p>
    <w:p w14:paraId="26321ED6" w14:textId="77777777" w:rsidR="0022718D" w:rsidRPr="0022718D" w:rsidRDefault="0022718D" w:rsidP="00744D29">
      <w:pPr>
        <w:wordWrap/>
        <w:adjustRightInd w:val="0"/>
        <w:spacing w:line="276" w:lineRule="auto"/>
        <w:ind w:leftChars="244" w:left="977" w:hanging="489"/>
        <w:rPr>
          <w:rFonts w:ascii="굴림" w:eastAsia="굴림" w:hAnsi="굴림"/>
          <w:bCs/>
          <w:sz w:val="24"/>
        </w:rPr>
      </w:pPr>
    </w:p>
    <w:tbl>
      <w:tblPr>
        <w:tblW w:w="87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5"/>
        <w:gridCol w:w="2153"/>
        <w:gridCol w:w="1933"/>
        <w:gridCol w:w="1720"/>
      </w:tblGrid>
      <w:tr w:rsidR="00F4043D" w:rsidRPr="00F4043D" w14:paraId="32FEF324" w14:textId="77777777" w:rsidTr="00C55474">
        <w:trPr>
          <w:trHeight w:val="281"/>
        </w:trPr>
        <w:tc>
          <w:tcPr>
            <w:tcW w:w="2985" w:type="dxa"/>
            <w:vMerge w:val="restart"/>
            <w:tcBorders>
              <w:top w:val="single" w:sz="12" w:space="0" w:color="000000"/>
              <w:left w:val="single" w:sz="12" w:space="0" w:color="000000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6BD5CE95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구분</w:t>
            </w:r>
          </w:p>
        </w:tc>
        <w:tc>
          <w:tcPr>
            <w:tcW w:w="4086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95" w:type="dxa"/>
              <w:bottom w:w="33" w:type="dxa"/>
              <w:right w:w="102" w:type="dxa"/>
            </w:tcMar>
            <w:vAlign w:val="center"/>
            <w:hideMark/>
          </w:tcPr>
          <w:p w14:paraId="046317FA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실시 형태</w:t>
            </w:r>
          </w:p>
        </w:tc>
        <w:tc>
          <w:tcPr>
            <w:tcW w:w="1720" w:type="dxa"/>
            <w:vMerge w:val="restart"/>
            <w:tcBorders>
              <w:top w:val="single" w:sz="12" w:space="0" w:color="000000"/>
              <w:left w:val="nil"/>
              <w:bottom w:val="double" w:sz="6" w:space="0" w:color="000000"/>
              <w:right w:val="single" w:sz="12" w:space="0" w:color="000000"/>
            </w:tcBorders>
            <w:tcMar>
              <w:top w:w="28" w:type="dxa"/>
              <w:left w:w="95" w:type="dxa"/>
              <w:bottom w:w="21" w:type="dxa"/>
              <w:right w:w="102" w:type="dxa"/>
            </w:tcMar>
            <w:vAlign w:val="center"/>
            <w:hideMark/>
          </w:tcPr>
          <w:p w14:paraId="689B9062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 xml:space="preserve">총 </w:t>
            </w:r>
            <w:proofErr w:type="spellStart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횟</w:t>
            </w:r>
            <w:proofErr w:type="spellEnd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 xml:space="preserve"> 수</w:t>
            </w:r>
          </w:p>
        </w:tc>
      </w:tr>
      <w:tr w:rsidR="00F4043D" w:rsidRPr="00F4043D" w14:paraId="37CBE387" w14:textId="77777777" w:rsidTr="00F4043D">
        <w:trPr>
          <w:trHeight w:val="30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79C2895C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6" w:type="dxa"/>
              <w:right w:w="102" w:type="dxa"/>
            </w:tcMar>
            <w:vAlign w:val="center"/>
            <w:hideMark/>
          </w:tcPr>
          <w:p w14:paraId="371C9418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정기적 개최여부</w:t>
            </w:r>
          </w:p>
        </w:tc>
        <w:tc>
          <w:tcPr>
            <w:tcW w:w="193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6" w:type="dxa"/>
              <w:right w:w="102" w:type="dxa"/>
            </w:tcMar>
            <w:vAlign w:val="center"/>
            <w:hideMark/>
          </w:tcPr>
          <w:p w14:paraId="5E6A385B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실시주기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nil"/>
              <w:bottom w:val="double" w:sz="6" w:space="0" w:color="000000"/>
              <w:right w:val="single" w:sz="12" w:space="0" w:color="000000"/>
            </w:tcBorders>
            <w:vAlign w:val="center"/>
            <w:hideMark/>
          </w:tcPr>
          <w:p w14:paraId="2C00DA85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</w:p>
        </w:tc>
      </w:tr>
      <w:tr w:rsidR="00F4043D" w:rsidRPr="00F4043D" w14:paraId="7E4F275F" w14:textId="77777777" w:rsidTr="00F4043D">
        <w:trPr>
          <w:trHeight w:val="570"/>
        </w:trPr>
        <w:tc>
          <w:tcPr>
            <w:tcW w:w="2985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102" w:type="dxa"/>
              <w:bottom w:w="18" w:type="dxa"/>
              <w:right w:w="102" w:type="dxa"/>
            </w:tcMar>
            <w:vAlign w:val="center"/>
            <w:hideMark/>
          </w:tcPr>
          <w:p w14:paraId="23E48943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1. Staff Lecture  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1172934E" w14:textId="77777777" w:rsidR="00D552DD" w:rsidRPr="00F4043D" w:rsidRDefault="00D552DD" w:rsidP="00D552D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highlight w:val="black"/>
              </w:rPr>
              <w:t>□</w:t>
            </w: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예  </w:t>
            </w:r>
          </w:p>
          <w:p w14:paraId="7389C125" w14:textId="77777777" w:rsidR="00F4043D" w:rsidRPr="00F4043D" w:rsidRDefault="00D552DD" w:rsidP="00D552D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□아니오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06C38FEC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proofErr w:type="gramStart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월  </w:t>
            </w:r>
            <w:r w:rsidR="00D552D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4</w:t>
            </w:r>
            <w:proofErr w:type="gramEnd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 회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1774FE5E" w14:textId="77777777" w:rsidR="00F4043D" w:rsidRPr="00F4043D" w:rsidRDefault="00F4043D" w:rsidP="00E47BB4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proofErr w:type="gramStart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연  </w:t>
            </w:r>
            <w:r w:rsidR="00E47BB4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20</w:t>
            </w:r>
            <w:proofErr w:type="gramEnd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 회</w:t>
            </w:r>
          </w:p>
        </w:tc>
      </w:tr>
      <w:tr w:rsidR="00F4043D" w:rsidRPr="00F4043D" w14:paraId="4BB05734" w14:textId="77777777" w:rsidTr="00F4043D">
        <w:trPr>
          <w:trHeight w:val="540"/>
        </w:trPr>
        <w:tc>
          <w:tcPr>
            <w:tcW w:w="2985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102" w:type="dxa"/>
              <w:bottom w:w="18" w:type="dxa"/>
              <w:right w:w="102" w:type="dxa"/>
            </w:tcMar>
            <w:vAlign w:val="center"/>
            <w:hideMark/>
          </w:tcPr>
          <w:p w14:paraId="3DA675CD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2. Journal Club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360210EA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highlight w:val="black"/>
              </w:rPr>
              <w:t>□</w:t>
            </w: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예  </w:t>
            </w:r>
          </w:p>
          <w:p w14:paraId="084FB9E0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□아니오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759A8A2F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proofErr w:type="gramStart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월</w:t>
            </w:r>
            <w:r w:rsidR="00E47BB4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 xml:space="preserve">  </w:t>
            </w: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4</w:t>
            </w:r>
            <w:proofErr w:type="gramEnd"/>
            <w:r w:rsidR="00E47BB4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 xml:space="preserve"> </w:t>
            </w: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회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44B415AD" w14:textId="77777777" w:rsidR="00F4043D" w:rsidRPr="00F4043D" w:rsidRDefault="00F4043D" w:rsidP="00E47BB4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proofErr w:type="gramStart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연  </w:t>
            </w:r>
            <w:r w:rsidR="00E47BB4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50</w:t>
            </w:r>
            <w:proofErr w:type="gramEnd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 회</w:t>
            </w:r>
          </w:p>
        </w:tc>
      </w:tr>
      <w:tr w:rsidR="00F4043D" w:rsidRPr="00F4043D" w14:paraId="0961A2AB" w14:textId="77777777" w:rsidTr="00F4043D">
        <w:trPr>
          <w:trHeight w:val="540"/>
        </w:trPr>
        <w:tc>
          <w:tcPr>
            <w:tcW w:w="2985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102" w:type="dxa"/>
              <w:bottom w:w="18" w:type="dxa"/>
              <w:right w:w="102" w:type="dxa"/>
            </w:tcMar>
            <w:vAlign w:val="center"/>
            <w:hideMark/>
          </w:tcPr>
          <w:p w14:paraId="470E3910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3. Conference</w:t>
            </w:r>
          </w:p>
          <w:p w14:paraId="07AFE61F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(</w:t>
            </w:r>
            <w:proofErr w:type="spellStart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진료과</w:t>
            </w:r>
            <w:proofErr w:type="spellEnd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 xml:space="preserve"> 내부)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021BD56F" w14:textId="77777777" w:rsidR="00D552DD" w:rsidRPr="00F4043D" w:rsidRDefault="00D552DD" w:rsidP="00D552D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highlight w:val="black"/>
              </w:rPr>
              <w:t>□</w:t>
            </w: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예  </w:t>
            </w:r>
          </w:p>
          <w:p w14:paraId="00D7B036" w14:textId="77777777" w:rsidR="00F4043D" w:rsidRPr="00F4043D" w:rsidRDefault="00D552DD" w:rsidP="00D552D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□아니오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6D8FB386" w14:textId="77777777" w:rsidR="00F4043D" w:rsidRPr="00F4043D" w:rsidRDefault="00F4043D" w:rsidP="00E47BB4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proofErr w:type="gramStart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월  </w:t>
            </w:r>
            <w:r w:rsidR="00E47BB4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4</w:t>
            </w:r>
            <w:proofErr w:type="gramEnd"/>
            <w:r w:rsidR="00E47BB4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 xml:space="preserve"> </w:t>
            </w: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회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3CE71D73" w14:textId="77777777" w:rsidR="00F4043D" w:rsidRPr="00F4043D" w:rsidRDefault="00F4043D" w:rsidP="00E47BB4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proofErr w:type="gramStart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연</w:t>
            </w:r>
            <w:r w:rsidR="00E47BB4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 xml:space="preserve"> </w:t>
            </w: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 xml:space="preserve"> </w:t>
            </w:r>
            <w:r w:rsidR="00E47BB4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50</w:t>
            </w:r>
            <w:proofErr w:type="gramEnd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 회</w:t>
            </w:r>
          </w:p>
        </w:tc>
      </w:tr>
      <w:tr w:rsidR="00F4043D" w:rsidRPr="00F4043D" w14:paraId="2D1BAB84" w14:textId="77777777" w:rsidTr="00F4043D">
        <w:trPr>
          <w:trHeight w:val="540"/>
        </w:trPr>
        <w:tc>
          <w:tcPr>
            <w:tcW w:w="2985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102" w:type="dxa"/>
              <w:bottom w:w="18" w:type="dxa"/>
              <w:right w:w="102" w:type="dxa"/>
            </w:tcMar>
            <w:vAlign w:val="center"/>
            <w:hideMark/>
          </w:tcPr>
          <w:p w14:paraId="01AA1E17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4. Conference</w:t>
            </w:r>
          </w:p>
          <w:p w14:paraId="76511305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(타과 통합)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1F53AFA4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highlight w:val="black"/>
              </w:rPr>
              <w:t>□</w:t>
            </w: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예  </w:t>
            </w:r>
          </w:p>
          <w:p w14:paraId="6885D927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□아니오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71E89E4F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proofErr w:type="gramStart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월  4</w:t>
            </w:r>
            <w:proofErr w:type="gramEnd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 회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040E212F" w14:textId="77777777" w:rsidR="00F4043D" w:rsidRPr="00F4043D" w:rsidRDefault="00F4043D" w:rsidP="00E47BB4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proofErr w:type="gramStart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연  </w:t>
            </w:r>
            <w:r w:rsidR="00E47BB4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50</w:t>
            </w:r>
            <w:proofErr w:type="gramEnd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 회</w:t>
            </w:r>
          </w:p>
        </w:tc>
      </w:tr>
      <w:tr w:rsidR="00F4043D" w:rsidRPr="00F4043D" w14:paraId="04D347F8" w14:textId="77777777" w:rsidTr="00F4043D">
        <w:trPr>
          <w:trHeight w:val="540"/>
        </w:trPr>
        <w:tc>
          <w:tcPr>
            <w:tcW w:w="2985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102" w:type="dxa"/>
              <w:bottom w:w="18" w:type="dxa"/>
              <w:right w:w="102" w:type="dxa"/>
            </w:tcMar>
            <w:vAlign w:val="center"/>
            <w:hideMark/>
          </w:tcPr>
          <w:p w14:paraId="198FBD93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lastRenderedPageBreak/>
              <w:t>5. 특강 및 세미나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3A6862FB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highlight w:val="black"/>
              </w:rPr>
              <w:t>□</w:t>
            </w: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예  </w:t>
            </w:r>
          </w:p>
          <w:p w14:paraId="51AA01F6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□아니오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021A1EDA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월   1회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tcMar>
              <w:top w:w="21" w:type="dxa"/>
              <w:left w:w="95" w:type="dxa"/>
              <w:bottom w:w="18" w:type="dxa"/>
              <w:right w:w="102" w:type="dxa"/>
            </w:tcMar>
            <w:vAlign w:val="center"/>
            <w:hideMark/>
          </w:tcPr>
          <w:p w14:paraId="3F1E3490" w14:textId="77777777" w:rsidR="00F4043D" w:rsidRPr="00F4043D" w:rsidRDefault="00F4043D" w:rsidP="00E47BB4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proofErr w:type="gramStart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연  10회</w:t>
            </w:r>
            <w:proofErr w:type="gramEnd"/>
          </w:p>
        </w:tc>
      </w:tr>
      <w:tr w:rsidR="00F4043D" w:rsidRPr="00F4043D" w14:paraId="0914E554" w14:textId="77777777" w:rsidTr="00C55474">
        <w:trPr>
          <w:trHeight w:val="483"/>
        </w:trPr>
        <w:tc>
          <w:tcPr>
            <w:tcW w:w="298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tcMar>
              <w:top w:w="21" w:type="dxa"/>
              <w:left w:w="102" w:type="dxa"/>
              <w:bottom w:w="13" w:type="dxa"/>
              <w:right w:w="102" w:type="dxa"/>
            </w:tcMar>
            <w:vAlign w:val="center"/>
            <w:hideMark/>
          </w:tcPr>
          <w:p w14:paraId="387C9C6F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6. 기타</w:t>
            </w:r>
            <w:proofErr w:type="gramStart"/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(    )</w:t>
            </w:r>
            <w:proofErr w:type="gramEnd"/>
          </w:p>
        </w:tc>
        <w:tc>
          <w:tcPr>
            <w:tcW w:w="215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3" w:type="dxa"/>
              <w:right w:w="102" w:type="dxa"/>
            </w:tcMar>
            <w:vAlign w:val="center"/>
            <w:hideMark/>
          </w:tcPr>
          <w:p w14:paraId="1F8A0FAA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□예  </w:t>
            </w:r>
          </w:p>
          <w:p w14:paraId="0E87AF39" w14:textId="77777777" w:rsidR="00F4043D" w:rsidRPr="00F4043D" w:rsidRDefault="00F4043D" w:rsidP="00F4043D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□아니오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tcMar>
              <w:top w:w="21" w:type="dxa"/>
              <w:left w:w="95" w:type="dxa"/>
              <w:bottom w:w="13" w:type="dxa"/>
              <w:right w:w="102" w:type="dxa"/>
            </w:tcMar>
            <w:vAlign w:val="center"/>
            <w:hideMark/>
          </w:tcPr>
          <w:p w14:paraId="0659D59B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월   회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21" w:type="dxa"/>
              <w:left w:w="95" w:type="dxa"/>
              <w:bottom w:w="13" w:type="dxa"/>
              <w:right w:w="102" w:type="dxa"/>
            </w:tcMar>
            <w:vAlign w:val="center"/>
            <w:hideMark/>
          </w:tcPr>
          <w:p w14:paraId="3F64621E" w14:textId="77777777" w:rsidR="00F4043D" w:rsidRPr="00F4043D" w:rsidRDefault="00F4043D" w:rsidP="00F4043D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F4043D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연   회</w:t>
            </w:r>
          </w:p>
        </w:tc>
      </w:tr>
    </w:tbl>
    <w:p w14:paraId="01AE857C" w14:textId="77777777" w:rsidR="00F4043D" w:rsidRPr="00744D29" w:rsidRDefault="00C55474" w:rsidP="00744D29">
      <w:pPr>
        <w:wordWrap/>
        <w:adjustRightInd w:val="0"/>
        <w:spacing w:line="276" w:lineRule="auto"/>
        <w:ind w:leftChars="244" w:left="977" w:hanging="489"/>
        <w:rPr>
          <w:rFonts w:ascii="굴림" w:eastAsia="굴림" w:hAnsi="굴림"/>
          <w:bCs/>
          <w:sz w:val="24"/>
        </w:rPr>
      </w:pPr>
      <w:r>
        <w:rPr>
          <w:rFonts w:ascii="맑은 고딕" w:eastAsia="맑은 고딕" w:hAnsi="맑은 고딕" w:cs="굴림" w:hint="eastAsia"/>
          <w:color w:val="1F497D"/>
          <w:kern w:val="0"/>
          <w:szCs w:val="20"/>
        </w:rPr>
        <w:t xml:space="preserve"> </w:t>
      </w:r>
    </w:p>
    <w:p w14:paraId="1F43A1D8" w14:textId="77777777" w:rsidR="000967E0" w:rsidRPr="00744D29" w:rsidRDefault="00A80C67" w:rsidP="00A80C67">
      <w:pPr>
        <w:wordWrap/>
        <w:adjustRightInd w:val="0"/>
        <w:spacing w:line="276" w:lineRule="auto"/>
        <w:ind w:left="489" w:hanging="489"/>
        <w:rPr>
          <w:rFonts w:ascii="굴림" w:eastAsia="굴림" w:hAnsi="굴림"/>
          <w:bCs/>
          <w:sz w:val="24"/>
        </w:rPr>
      </w:pPr>
      <w:r>
        <w:rPr>
          <w:rFonts w:ascii="굴림" w:eastAsia="굴림" w:hAnsi="굴림" w:hint="eastAsia"/>
          <w:bCs/>
          <w:sz w:val="24"/>
        </w:rPr>
        <w:t xml:space="preserve"> </w:t>
      </w:r>
      <w:r w:rsidR="000967E0" w:rsidRPr="00744D29">
        <w:rPr>
          <w:rFonts w:ascii="굴림" w:eastAsia="굴림" w:hAnsi="굴림" w:hint="eastAsia"/>
          <w:bCs/>
          <w:sz w:val="24"/>
        </w:rPr>
        <w:t>4</w:t>
      </w:r>
      <w:r w:rsidR="00604623" w:rsidRPr="00744D29">
        <w:rPr>
          <w:rFonts w:ascii="굴림" w:eastAsia="굴림" w:hAnsi="굴림" w:hint="eastAsia"/>
          <w:bCs/>
          <w:sz w:val="24"/>
        </w:rPr>
        <w:t>)</w:t>
      </w:r>
      <w:r w:rsidR="000967E0" w:rsidRPr="00744D29">
        <w:rPr>
          <w:rFonts w:ascii="굴림" w:eastAsia="굴림" w:hAnsi="굴림" w:hint="eastAsia"/>
          <w:bCs/>
          <w:sz w:val="24"/>
        </w:rPr>
        <w:t xml:space="preserve"> 유방암센터 </w:t>
      </w:r>
    </w:p>
    <w:p w14:paraId="00A48D01" w14:textId="77777777" w:rsidR="000967E0" w:rsidRPr="00744D29" w:rsidRDefault="00A871A8" w:rsidP="00744D29">
      <w:pPr>
        <w:wordWrap/>
        <w:adjustRightInd w:val="0"/>
        <w:spacing w:line="276" w:lineRule="auto"/>
        <w:ind w:leftChars="-31" w:left="-62" w:firstLine="551"/>
        <w:rPr>
          <w:rFonts w:ascii="굴림" w:eastAsia="굴림" w:hAnsi="굴림"/>
          <w:bCs/>
          <w:sz w:val="24"/>
        </w:rPr>
      </w:pPr>
      <w:r>
        <w:rPr>
          <w:rFonts w:ascii="굴림" w:eastAsia="굴림" w:hAnsi="굴림" w:hint="eastAsia"/>
          <w:bCs/>
          <w:sz w:val="24"/>
        </w:rPr>
        <w:t>수</w:t>
      </w:r>
      <w:r w:rsidR="000967E0" w:rsidRPr="00744D29">
        <w:rPr>
          <w:rFonts w:ascii="굴림" w:eastAsia="굴림" w:hAnsi="굴림" w:hint="eastAsia"/>
          <w:bCs/>
          <w:sz w:val="24"/>
        </w:rPr>
        <w:t xml:space="preserve"> </w:t>
      </w:r>
      <w:r w:rsidR="004571DF">
        <w:rPr>
          <w:rFonts w:ascii="굴림" w:eastAsia="굴림" w:hAnsi="굴림" w:hint="eastAsia"/>
          <w:bCs/>
          <w:sz w:val="24"/>
        </w:rPr>
        <w:t>7:20~8:20</w:t>
      </w:r>
      <w:r>
        <w:rPr>
          <w:rFonts w:ascii="굴림" w:eastAsia="굴림" w:hAnsi="굴림" w:hint="eastAsia"/>
          <w:bCs/>
          <w:sz w:val="24"/>
        </w:rPr>
        <w:t xml:space="preserve"> </w:t>
      </w:r>
      <w:r w:rsidR="000967E0" w:rsidRPr="00744D29">
        <w:rPr>
          <w:rFonts w:ascii="굴림" w:eastAsia="굴림" w:hAnsi="굴림" w:hint="eastAsia"/>
          <w:bCs/>
          <w:sz w:val="24"/>
        </w:rPr>
        <w:t>유방암</w:t>
      </w:r>
      <w:r>
        <w:rPr>
          <w:rFonts w:ascii="굴림" w:eastAsia="굴림" w:hAnsi="굴림" w:hint="eastAsia"/>
          <w:bCs/>
          <w:sz w:val="24"/>
        </w:rPr>
        <w:t xml:space="preserve">센터 </w:t>
      </w:r>
      <w:r w:rsidR="000967E0" w:rsidRPr="00744D29">
        <w:rPr>
          <w:rFonts w:ascii="굴림" w:eastAsia="굴림" w:hAnsi="굴림" w:hint="eastAsia"/>
          <w:bCs/>
          <w:sz w:val="24"/>
        </w:rPr>
        <w:t>conference (외과</w:t>
      </w:r>
      <w:r w:rsidR="00CC4925">
        <w:rPr>
          <w:rFonts w:ascii="굴림" w:eastAsia="굴림" w:hAnsi="굴림" w:hint="eastAsia"/>
          <w:bCs/>
          <w:sz w:val="24"/>
        </w:rPr>
        <w:t xml:space="preserve"> </w:t>
      </w:r>
      <w:r w:rsidR="000967E0" w:rsidRPr="00744D29">
        <w:rPr>
          <w:rFonts w:ascii="굴림" w:eastAsia="굴림" w:hAnsi="굴림" w:hint="eastAsia"/>
          <w:bCs/>
          <w:sz w:val="24"/>
        </w:rPr>
        <w:t>전공의 참석)</w:t>
      </w:r>
    </w:p>
    <w:p w14:paraId="43C205F4" w14:textId="77777777" w:rsidR="000967E0" w:rsidRDefault="000967E0" w:rsidP="00744D29">
      <w:pPr>
        <w:wordWrap/>
        <w:adjustRightInd w:val="0"/>
        <w:spacing w:line="276" w:lineRule="auto"/>
        <w:ind w:leftChars="-31" w:left="-62" w:firstLine="551"/>
        <w:rPr>
          <w:rFonts w:ascii="굴림" w:eastAsia="굴림" w:hAnsi="굴림"/>
          <w:bCs/>
          <w:sz w:val="24"/>
        </w:rPr>
      </w:pPr>
      <w:r w:rsidRPr="00744D29">
        <w:rPr>
          <w:rFonts w:ascii="굴림" w:eastAsia="굴림" w:hAnsi="굴림" w:hint="eastAsia"/>
          <w:bCs/>
          <w:sz w:val="24"/>
        </w:rPr>
        <w:t xml:space="preserve">목 </w:t>
      </w:r>
      <w:r w:rsidR="004571DF">
        <w:rPr>
          <w:rFonts w:ascii="굴림" w:eastAsia="굴림" w:hAnsi="굴림" w:hint="eastAsia"/>
          <w:bCs/>
          <w:sz w:val="24"/>
        </w:rPr>
        <w:t>7:40~8:40</w:t>
      </w:r>
      <w:r w:rsidRPr="00744D29"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 w:rsidRPr="00744D29">
        <w:rPr>
          <w:rFonts w:ascii="굴림" w:eastAsia="굴림" w:hAnsi="굴림" w:hint="eastAsia"/>
          <w:bCs/>
          <w:sz w:val="24"/>
        </w:rPr>
        <w:t>갑상선암</w:t>
      </w:r>
      <w:proofErr w:type="spellEnd"/>
      <w:r w:rsidRPr="00744D29">
        <w:rPr>
          <w:rFonts w:ascii="굴림" w:eastAsia="굴림" w:hAnsi="굴림" w:hint="eastAsia"/>
          <w:bCs/>
          <w:sz w:val="24"/>
        </w:rPr>
        <w:t xml:space="preserve"> conference (외과</w:t>
      </w:r>
      <w:r w:rsidR="00CC4925">
        <w:rPr>
          <w:rFonts w:ascii="굴림" w:eastAsia="굴림" w:hAnsi="굴림" w:hint="eastAsia"/>
          <w:bCs/>
          <w:sz w:val="24"/>
        </w:rPr>
        <w:t xml:space="preserve"> </w:t>
      </w:r>
      <w:r w:rsidRPr="00744D29">
        <w:rPr>
          <w:rFonts w:ascii="굴림" w:eastAsia="굴림" w:hAnsi="굴림" w:hint="eastAsia"/>
          <w:bCs/>
          <w:sz w:val="24"/>
        </w:rPr>
        <w:t>전공의 참석 및 journal 발표)</w:t>
      </w:r>
    </w:p>
    <w:p w14:paraId="056B2A07" w14:textId="77777777" w:rsidR="00A871A8" w:rsidRPr="00744D29" w:rsidRDefault="00A871A8" w:rsidP="00744D29">
      <w:pPr>
        <w:wordWrap/>
        <w:adjustRightInd w:val="0"/>
        <w:spacing w:line="276" w:lineRule="auto"/>
        <w:ind w:leftChars="-31" w:left="-62" w:firstLine="551"/>
        <w:rPr>
          <w:rFonts w:ascii="굴림" w:eastAsia="굴림" w:hAnsi="굴림"/>
          <w:bCs/>
          <w:sz w:val="24"/>
        </w:rPr>
      </w:pPr>
    </w:p>
    <w:tbl>
      <w:tblPr>
        <w:tblW w:w="87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7"/>
        <w:gridCol w:w="2233"/>
        <w:gridCol w:w="1991"/>
        <w:gridCol w:w="1364"/>
        <w:gridCol w:w="21"/>
      </w:tblGrid>
      <w:tr w:rsidR="00A871A8" w:rsidRPr="00A871A8" w14:paraId="493E9606" w14:textId="77777777" w:rsidTr="00C55474">
        <w:trPr>
          <w:trHeight w:val="269"/>
        </w:trPr>
        <w:tc>
          <w:tcPr>
            <w:tcW w:w="3097" w:type="dxa"/>
            <w:vMerge w:val="restart"/>
            <w:tcBorders>
              <w:top w:val="single" w:sz="12" w:space="0" w:color="000000"/>
              <w:left w:val="single" w:sz="12" w:space="0" w:color="000000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7B37F8F3" w14:textId="77777777" w:rsidR="00A871A8" w:rsidRPr="00A871A8" w:rsidRDefault="00A871A8" w:rsidP="00A871A8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구분</w:t>
            </w:r>
          </w:p>
        </w:tc>
        <w:tc>
          <w:tcPr>
            <w:tcW w:w="4224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88" w:type="dxa"/>
              <w:bottom w:w="33" w:type="dxa"/>
              <w:right w:w="102" w:type="dxa"/>
            </w:tcMar>
            <w:vAlign w:val="center"/>
            <w:hideMark/>
          </w:tcPr>
          <w:p w14:paraId="2D567B23" w14:textId="77777777" w:rsidR="00A871A8" w:rsidRPr="00A871A8" w:rsidRDefault="00A871A8" w:rsidP="00A871A8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실시 형태</w:t>
            </w:r>
          </w:p>
        </w:tc>
        <w:tc>
          <w:tcPr>
            <w:tcW w:w="1364" w:type="dxa"/>
            <w:vMerge w:val="restart"/>
            <w:tcBorders>
              <w:top w:val="single" w:sz="12" w:space="0" w:color="000000"/>
              <w:left w:val="nil"/>
              <w:bottom w:val="double" w:sz="6" w:space="0" w:color="000000"/>
              <w:right w:val="single" w:sz="12" w:space="0" w:color="000000"/>
            </w:tcBorders>
            <w:tcMar>
              <w:top w:w="28" w:type="dxa"/>
              <w:left w:w="88" w:type="dxa"/>
              <w:bottom w:w="21" w:type="dxa"/>
              <w:right w:w="102" w:type="dxa"/>
            </w:tcMar>
            <w:vAlign w:val="center"/>
            <w:hideMark/>
          </w:tcPr>
          <w:p w14:paraId="69BEC71A" w14:textId="77777777" w:rsidR="00A871A8" w:rsidRPr="00A871A8" w:rsidRDefault="00A871A8" w:rsidP="00A871A8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 xml:space="preserve">총 </w:t>
            </w:r>
            <w:proofErr w:type="spellStart"/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횟</w:t>
            </w:r>
            <w:proofErr w:type="spellEnd"/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 xml:space="preserve"> 수</w:t>
            </w: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E92508" w14:textId="77777777" w:rsidR="00A871A8" w:rsidRPr="00A871A8" w:rsidRDefault="00A871A8" w:rsidP="00A871A8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</w:p>
        </w:tc>
      </w:tr>
      <w:tr w:rsidR="00A871A8" w:rsidRPr="00A871A8" w14:paraId="06D0A03F" w14:textId="77777777" w:rsidTr="00C55474">
        <w:trPr>
          <w:trHeight w:val="145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010E3029" w14:textId="77777777" w:rsidR="00A871A8" w:rsidRPr="00A871A8" w:rsidRDefault="00A871A8" w:rsidP="00A871A8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tcMar>
              <w:top w:w="14" w:type="dxa"/>
              <w:left w:w="88" w:type="dxa"/>
              <w:bottom w:w="0" w:type="dxa"/>
              <w:right w:w="102" w:type="dxa"/>
            </w:tcMar>
            <w:vAlign w:val="center"/>
            <w:hideMark/>
          </w:tcPr>
          <w:p w14:paraId="185A4F6B" w14:textId="77777777" w:rsidR="00A871A8" w:rsidRPr="00A871A8" w:rsidRDefault="00A871A8" w:rsidP="00A871A8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정기적 개최여부</w:t>
            </w:r>
          </w:p>
        </w:tc>
        <w:tc>
          <w:tcPr>
            <w:tcW w:w="1991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tcMar>
              <w:top w:w="14" w:type="dxa"/>
              <w:left w:w="88" w:type="dxa"/>
              <w:bottom w:w="0" w:type="dxa"/>
              <w:right w:w="102" w:type="dxa"/>
            </w:tcMar>
            <w:vAlign w:val="center"/>
            <w:hideMark/>
          </w:tcPr>
          <w:p w14:paraId="5BA56A07" w14:textId="77777777" w:rsidR="00A871A8" w:rsidRPr="00A871A8" w:rsidRDefault="00A871A8" w:rsidP="00A871A8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실시주기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nil"/>
              <w:bottom w:val="double" w:sz="6" w:space="0" w:color="000000"/>
              <w:right w:val="single" w:sz="12" w:space="0" w:color="000000"/>
            </w:tcBorders>
            <w:vAlign w:val="center"/>
            <w:hideMark/>
          </w:tcPr>
          <w:p w14:paraId="73E16FAF" w14:textId="77777777" w:rsidR="00A871A8" w:rsidRPr="00A871A8" w:rsidRDefault="00A871A8" w:rsidP="00A871A8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A868CB4" w14:textId="77777777" w:rsidR="00A871A8" w:rsidRPr="00A871A8" w:rsidRDefault="00A871A8" w:rsidP="00A871A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Cs w:val="20"/>
              </w:rPr>
            </w:pPr>
          </w:p>
        </w:tc>
      </w:tr>
      <w:tr w:rsidR="00A871A8" w:rsidRPr="00A871A8" w14:paraId="4A04F61E" w14:textId="77777777" w:rsidTr="00A871A8">
        <w:trPr>
          <w:trHeight w:val="570"/>
        </w:trPr>
        <w:tc>
          <w:tcPr>
            <w:tcW w:w="309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102" w:type="dxa"/>
              <w:bottom w:w="11" w:type="dxa"/>
              <w:right w:w="102" w:type="dxa"/>
            </w:tcMar>
            <w:vAlign w:val="center"/>
            <w:hideMark/>
          </w:tcPr>
          <w:p w14:paraId="0CA055F9" w14:textId="77777777" w:rsidR="00A871A8" w:rsidRPr="00A871A8" w:rsidRDefault="00A871A8" w:rsidP="00A871A8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1. Staff Lecture 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88" w:type="dxa"/>
              <w:bottom w:w="11" w:type="dxa"/>
              <w:right w:w="102" w:type="dxa"/>
            </w:tcMar>
            <w:vAlign w:val="center"/>
            <w:hideMark/>
          </w:tcPr>
          <w:p w14:paraId="7E0EF710" w14:textId="77777777" w:rsidR="00A871A8" w:rsidRPr="00A871A8" w:rsidRDefault="00A871A8" w:rsidP="00A871A8">
            <w:pPr>
              <w:widowControl/>
              <w:wordWrap/>
              <w:autoSpaceDE/>
              <w:autoSpaceDN/>
              <w:spacing w:after="200"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A871A8">
              <w:rPr>
                <w:rFonts w:ascii="맑은 고딕" w:eastAsia="맑은 고딕" w:hAnsi="맑은 고딕" w:cs="굴림"/>
                <w:kern w:val="0"/>
                <w:sz w:val="24"/>
                <w:shd w:val="clear" w:color="auto" w:fill="FFFFFF"/>
              </w:rPr>
              <w:t xml:space="preserve">■ </w:t>
            </w:r>
            <w:proofErr w:type="gramStart"/>
            <w:r w:rsidRPr="00A871A8">
              <w:rPr>
                <w:rFonts w:ascii="굴림" w:eastAsia="굴림" w:hAnsi="굴림" w:cs="굴림"/>
                <w:kern w:val="0"/>
                <w:sz w:val="24"/>
                <w:shd w:val="clear" w:color="auto" w:fill="FFFFFF"/>
              </w:rPr>
              <w:t>예  </w:t>
            </w: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□아니오</w:t>
            </w:r>
            <w:proofErr w:type="gramEnd"/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88" w:type="dxa"/>
              <w:bottom w:w="11" w:type="dxa"/>
              <w:right w:w="102" w:type="dxa"/>
            </w:tcMar>
            <w:vAlign w:val="center"/>
            <w:hideMark/>
          </w:tcPr>
          <w:p w14:paraId="1F291734" w14:textId="77777777" w:rsidR="00A871A8" w:rsidRPr="00A871A8" w:rsidRDefault="00A871A8" w:rsidP="00A871A8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월   1회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tcMar>
              <w:top w:w="14" w:type="dxa"/>
              <w:left w:w="88" w:type="dxa"/>
              <w:bottom w:w="11" w:type="dxa"/>
              <w:right w:w="102" w:type="dxa"/>
            </w:tcMar>
            <w:vAlign w:val="center"/>
            <w:hideMark/>
          </w:tcPr>
          <w:p w14:paraId="066BD912" w14:textId="77777777" w:rsidR="00A871A8" w:rsidRPr="00A871A8" w:rsidRDefault="00A871A8" w:rsidP="00A871A8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연   12회</w:t>
            </w: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733D56" w14:textId="77777777" w:rsidR="00A871A8" w:rsidRPr="00A871A8" w:rsidRDefault="00A871A8" w:rsidP="00A871A8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</w:p>
        </w:tc>
      </w:tr>
      <w:tr w:rsidR="00A871A8" w:rsidRPr="00A871A8" w14:paraId="51EC33FF" w14:textId="77777777" w:rsidTr="00A871A8">
        <w:trPr>
          <w:trHeight w:val="540"/>
        </w:trPr>
        <w:tc>
          <w:tcPr>
            <w:tcW w:w="309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102" w:type="dxa"/>
              <w:bottom w:w="11" w:type="dxa"/>
              <w:right w:w="102" w:type="dxa"/>
            </w:tcMar>
            <w:vAlign w:val="center"/>
            <w:hideMark/>
          </w:tcPr>
          <w:p w14:paraId="3B62A9B3" w14:textId="77777777" w:rsidR="00A871A8" w:rsidRPr="00A871A8" w:rsidRDefault="00A871A8" w:rsidP="00A871A8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2. Journal Club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88" w:type="dxa"/>
              <w:bottom w:w="11" w:type="dxa"/>
              <w:right w:w="102" w:type="dxa"/>
            </w:tcMar>
            <w:vAlign w:val="center"/>
            <w:hideMark/>
          </w:tcPr>
          <w:p w14:paraId="531518D5" w14:textId="77777777" w:rsidR="00A871A8" w:rsidRPr="00A871A8" w:rsidRDefault="00A871A8" w:rsidP="00A871A8">
            <w:pPr>
              <w:widowControl/>
              <w:wordWrap/>
              <w:autoSpaceDE/>
              <w:autoSpaceDN/>
              <w:spacing w:after="200"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A871A8">
              <w:rPr>
                <w:rFonts w:ascii="맑은 고딕" w:eastAsia="맑은 고딕" w:hAnsi="맑은 고딕" w:cs="굴림"/>
                <w:kern w:val="0"/>
                <w:sz w:val="24"/>
                <w:shd w:val="clear" w:color="auto" w:fill="FFFFFF"/>
              </w:rPr>
              <w:t xml:space="preserve">■ </w:t>
            </w:r>
            <w:proofErr w:type="gramStart"/>
            <w:r w:rsidRPr="00A871A8">
              <w:rPr>
                <w:rFonts w:ascii="굴림" w:eastAsia="굴림" w:hAnsi="굴림" w:cs="굴림"/>
                <w:kern w:val="0"/>
                <w:sz w:val="24"/>
                <w:shd w:val="clear" w:color="auto" w:fill="FFFFFF"/>
              </w:rPr>
              <w:t>예  </w:t>
            </w: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□아니오</w:t>
            </w:r>
            <w:proofErr w:type="gramEnd"/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88" w:type="dxa"/>
              <w:bottom w:w="11" w:type="dxa"/>
              <w:right w:w="102" w:type="dxa"/>
            </w:tcMar>
            <w:vAlign w:val="center"/>
            <w:hideMark/>
          </w:tcPr>
          <w:p w14:paraId="6B66974A" w14:textId="77777777" w:rsidR="00A871A8" w:rsidRPr="00A871A8" w:rsidRDefault="00A871A8" w:rsidP="00A871A8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월   3회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tcMar>
              <w:top w:w="14" w:type="dxa"/>
              <w:left w:w="88" w:type="dxa"/>
              <w:bottom w:w="11" w:type="dxa"/>
              <w:right w:w="102" w:type="dxa"/>
            </w:tcMar>
            <w:vAlign w:val="center"/>
            <w:hideMark/>
          </w:tcPr>
          <w:p w14:paraId="59C6F202" w14:textId="77777777" w:rsidR="00A871A8" w:rsidRPr="00A871A8" w:rsidRDefault="00A871A8" w:rsidP="00A871A8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연   36회</w:t>
            </w:r>
          </w:p>
        </w:tc>
        <w:tc>
          <w:tcPr>
            <w:tcW w:w="0" w:type="auto"/>
            <w:vAlign w:val="center"/>
            <w:hideMark/>
          </w:tcPr>
          <w:p w14:paraId="403F27F2" w14:textId="77777777" w:rsidR="00A871A8" w:rsidRPr="00A871A8" w:rsidRDefault="00A871A8" w:rsidP="00A871A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Cs w:val="20"/>
              </w:rPr>
            </w:pPr>
          </w:p>
        </w:tc>
      </w:tr>
      <w:tr w:rsidR="00A871A8" w:rsidRPr="00A871A8" w14:paraId="137AC21B" w14:textId="77777777" w:rsidTr="00A871A8">
        <w:trPr>
          <w:trHeight w:val="540"/>
        </w:trPr>
        <w:tc>
          <w:tcPr>
            <w:tcW w:w="309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102" w:type="dxa"/>
              <w:bottom w:w="11" w:type="dxa"/>
              <w:right w:w="102" w:type="dxa"/>
            </w:tcMar>
            <w:vAlign w:val="center"/>
            <w:hideMark/>
          </w:tcPr>
          <w:p w14:paraId="6D93A99B" w14:textId="77777777" w:rsidR="00A871A8" w:rsidRPr="00A871A8" w:rsidRDefault="00A871A8" w:rsidP="00A871A8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3. Conference</w:t>
            </w:r>
          </w:p>
          <w:p w14:paraId="54DE95B2" w14:textId="77777777" w:rsidR="00A871A8" w:rsidRPr="00A871A8" w:rsidRDefault="00A871A8" w:rsidP="00A871A8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(</w:t>
            </w:r>
            <w:proofErr w:type="spellStart"/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진료과</w:t>
            </w:r>
            <w:proofErr w:type="spellEnd"/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 xml:space="preserve"> 내부)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88" w:type="dxa"/>
              <w:bottom w:w="11" w:type="dxa"/>
              <w:right w:w="102" w:type="dxa"/>
            </w:tcMar>
            <w:vAlign w:val="center"/>
            <w:hideMark/>
          </w:tcPr>
          <w:p w14:paraId="7A21A733" w14:textId="77777777" w:rsidR="00A871A8" w:rsidRPr="00A871A8" w:rsidRDefault="00A871A8" w:rsidP="00A871A8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Cs w:val="20"/>
                <w:shd w:val="clear" w:color="auto" w:fill="FFFFFF"/>
              </w:rPr>
            </w:pP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 </w:t>
            </w:r>
          </w:p>
          <w:p w14:paraId="7818520D" w14:textId="77777777" w:rsidR="00A871A8" w:rsidRPr="00A871A8" w:rsidRDefault="00A871A8" w:rsidP="00A871A8">
            <w:pPr>
              <w:widowControl/>
              <w:wordWrap/>
              <w:autoSpaceDE/>
              <w:autoSpaceDN/>
              <w:spacing w:after="200"/>
              <w:jc w:val="left"/>
              <w:rPr>
                <w:rFonts w:ascii="굴림" w:eastAsia="굴림" w:hAnsi="굴림" w:cs="굴림"/>
                <w:kern w:val="0"/>
                <w:sz w:val="24"/>
                <w:shd w:val="clear" w:color="auto" w:fill="FFFFFF"/>
              </w:rPr>
            </w:pPr>
            <w:r w:rsidRPr="00A871A8">
              <w:rPr>
                <w:rFonts w:ascii="맑은 고딕" w:eastAsia="맑은 고딕" w:hAnsi="맑은 고딕" w:cs="굴림"/>
                <w:kern w:val="0"/>
                <w:sz w:val="24"/>
                <w:shd w:val="clear" w:color="auto" w:fill="FFFFFF"/>
              </w:rPr>
              <w:t xml:space="preserve">■ </w:t>
            </w:r>
            <w:proofErr w:type="gramStart"/>
            <w:r w:rsidRPr="00A871A8">
              <w:rPr>
                <w:rFonts w:ascii="굴림" w:eastAsia="굴림" w:hAnsi="굴림" w:cs="굴림"/>
                <w:kern w:val="0"/>
                <w:sz w:val="24"/>
                <w:shd w:val="clear" w:color="auto" w:fill="FFFFFF"/>
              </w:rPr>
              <w:t>예  </w:t>
            </w: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□아니오</w:t>
            </w:r>
            <w:proofErr w:type="gramEnd"/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88" w:type="dxa"/>
              <w:bottom w:w="11" w:type="dxa"/>
              <w:right w:w="102" w:type="dxa"/>
            </w:tcMar>
            <w:vAlign w:val="center"/>
            <w:hideMark/>
          </w:tcPr>
          <w:p w14:paraId="5810A6BF" w14:textId="77777777" w:rsidR="00A871A8" w:rsidRPr="00A871A8" w:rsidRDefault="00A871A8" w:rsidP="00A871A8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월   4회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tcMar>
              <w:top w:w="14" w:type="dxa"/>
              <w:left w:w="88" w:type="dxa"/>
              <w:bottom w:w="11" w:type="dxa"/>
              <w:right w:w="102" w:type="dxa"/>
            </w:tcMar>
            <w:vAlign w:val="center"/>
            <w:hideMark/>
          </w:tcPr>
          <w:p w14:paraId="11D9C821" w14:textId="77777777" w:rsidR="00A871A8" w:rsidRPr="00A871A8" w:rsidRDefault="00A871A8" w:rsidP="00A871A8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연   48회</w:t>
            </w:r>
          </w:p>
        </w:tc>
        <w:tc>
          <w:tcPr>
            <w:tcW w:w="0" w:type="auto"/>
            <w:vAlign w:val="center"/>
            <w:hideMark/>
          </w:tcPr>
          <w:p w14:paraId="6ADF4C30" w14:textId="77777777" w:rsidR="00A871A8" w:rsidRPr="00A871A8" w:rsidRDefault="00A871A8" w:rsidP="00A871A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Cs w:val="20"/>
              </w:rPr>
            </w:pPr>
          </w:p>
        </w:tc>
      </w:tr>
      <w:tr w:rsidR="00A871A8" w:rsidRPr="00A871A8" w14:paraId="48F9E89F" w14:textId="77777777" w:rsidTr="00A871A8">
        <w:trPr>
          <w:trHeight w:val="540"/>
        </w:trPr>
        <w:tc>
          <w:tcPr>
            <w:tcW w:w="309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102" w:type="dxa"/>
              <w:bottom w:w="11" w:type="dxa"/>
              <w:right w:w="102" w:type="dxa"/>
            </w:tcMar>
            <w:vAlign w:val="center"/>
            <w:hideMark/>
          </w:tcPr>
          <w:p w14:paraId="6775323D" w14:textId="77777777" w:rsidR="00A871A8" w:rsidRPr="00A871A8" w:rsidRDefault="00A871A8" w:rsidP="00A871A8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4. Conference</w:t>
            </w:r>
          </w:p>
          <w:p w14:paraId="1615435A" w14:textId="77777777" w:rsidR="00A871A8" w:rsidRPr="00A871A8" w:rsidRDefault="00A871A8" w:rsidP="00A871A8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(타과 통합)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88" w:type="dxa"/>
              <w:bottom w:w="11" w:type="dxa"/>
              <w:right w:w="102" w:type="dxa"/>
            </w:tcMar>
            <w:vAlign w:val="center"/>
            <w:hideMark/>
          </w:tcPr>
          <w:p w14:paraId="48C58A78" w14:textId="77777777" w:rsidR="00A871A8" w:rsidRPr="00A871A8" w:rsidRDefault="00A871A8" w:rsidP="00A871A8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Cs w:val="20"/>
                <w:shd w:val="clear" w:color="auto" w:fill="FFFFFF"/>
              </w:rPr>
            </w:pP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 </w:t>
            </w:r>
          </w:p>
          <w:p w14:paraId="5D5DEEF7" w14:textId="77777777" w:rsidR="00A871A8" w:rsidRPr="00A871A8" w:rsidRDefault="00A871A8" w:rsidP="00A871A8">
            <w:pPr>
              <w:widowControl/>
              <w:wordWrap/>
              <w:autoSpaceDE/>
              <w:autoSpaceDN/>
              <w:spacing w:after="200"/>
              <w:jc w:val="left"/>
              <w:rPr>
                <w:rFonts w:ascii="굴림" w:eastAsia="굴림" w:hAnsi="굴림" w:cs="굴림"/>
                <w:kern w:val="0"/>
                <w:sz w:val="24"/>
                <w:shd w:val="clear" w:color="auto" w:fill="FFFFFF"/>
              </w:rPr>
            </w:pPr>
            <w:r w:rsidRPr="00A871A8">
              <w:rPr>
                <w:rFonts w:ascii="맑은 고딕" w:eastAsia="맑은 고딕" w:hAnsi="맑은 고딕" w:cs="굴림"/>
                <w:kern w:val="0"/>
                <w:sz w:val="24"/>
                <w:shd w:val="clear" w:color="auto" w:fill="FFFFFF"/>
              </w:rPr>
              <w:t xml:space="preserve">■ </w:t>
            </w:r>
            <w:proofErr w:type="gramStart"/>
            <w:r w:rsidRPr="00A871A8">
              <w:rPr>
                <w:rFonts w:ascii="굴림" w:eastAsia="굴림" w:hAnsi="굴림" w:cs="굴림"/>
                <w:kern w:val="0"/>
                <w:sz w:val="24"/>
                <w:shd w:val="clear" w:color="auto" w:fill="FFFFFF"/>
              </w:rPr>
              <w:t>예  </w:t>
            </w: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□아니오</w:t>
            </w:r>
            <w:proofErr w:type="gramEnd"/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88" w:type="dxa"/>
              <w:bottom w:w="11" w:type="dxa"/>
              <w:right w:w="102" w:type="dxa"/>
            </w:tcMar>
            <w:vAlign w:val="center"/>
            <w:hideMark/>
          </w:tcPr>
          <w:p w14:paraId="77A55D9B" w14:textId="77777777" w:rsidR="00A871A8" w:rsidRPr="00A871A8" w:rsidRDefault="00A871A8" w:rsidP="00A871A8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proofErr w:type="gramStart"/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월  4</w:t>
            </w:r>
            <w:proofErr w:type="gramEnd"/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 회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tcMar>
              <w:top w:w="14" w:type="dxa"/>
              <w:left w:w="88" w:type="dxa"/>
              <w:bottom w:w="11" w:type="dxa"/>
              <w:right w:w="102" w:type="dxa"/>
            </w:tcMar>
            <w:vAlign w:val="center"/>
            <w:hideMark/>
          </w:tcPr>
          <w:p w14:paraId="1E050862" w14:textId="77777777" w:rsidR="00A871A8" w:rsidRPr="00A871A8" w:rsidRDefault="00A871A8" w:rsidP="00A871A8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proofErr w:type="gramStart"/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연  48</w:t>
            </w:r>
            <w:proofErr w:type="gramEnd"/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 회</w:t>
            </w:r>
          </w:p>
        </w:tc>
        <w:tc>
          <w:tcPr>
            <w:tcW w:w="0" w:type="auto"/>
            <w:vAlign w:val="center"/>
            <w:hideMark/>
          </w:tcPr>
          <w:p w14:paraId="421F61DB" w14:textId="77777777" w:rsidR="00A871A8" w:rsidRPr="00A871A8" w:rsidRDefault="00A871A8" w:rsidP="00A871A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Cs w:val="20"/>
              </w:rPr>
            </w:pPr>
          </w:p>
        </w:tc>
      </w:tr>
      <w:tr w:rsidR="00A871A8" w:rsidRPr="00A871A8" w14:paraId="4F49DAAB" w14:textId="77777777" w:rsidTr="00A871A8">
        <w:trPr>
          <w:trHeight w:val="540"/>
        </w:trPr>
        <w:tc>
          <w:tcPr>
            <w:tcW w:w="3097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102" w:type="dxa"/>
              <w:bottom w:w="11" w:type="dxa"/>
              <w:right w:w="102" w:type="dxa"/>
            </w:tcMar>
            <w:vAlign w:val="center"/>
            <w:hideMark/>
          </w:tcPr>
          <w:p w14:paraId="365E0257" w14:textId="77777777" w:rsidR="00A871A8" w:rsidRPr="00A871A8" w:rsidRDefault="00A871A8" w:rsidP="00A871A8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5. 특강 및 세미나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88" w:type="dxa"/>
              <w:bottom w:w="11" w:type="dxa"/>
              <w:right w:w="102" w:type="dxa"/>
            </w:tcMar>
            <w:vAlign w:val="center"/>
            <w:hideMark/>
          </w:tcPr>
          <w:p w14:paraId="4F8C90A2" w14:textId="77777777" w:rsidR="00A871A8" w:rsidRPr="00A871A8" w:rsidRDefault="00A871A8" w:rsidP="00A871A8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Cs w:val="20"/>
                <w:shd w:val="clear" w:color="auto" w:fill="FFFFFF"/>
              </w:rPr>
            </w:pP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□예     </w:t>
            </w:r>
            <w:r w:rsidRPr="00A871A8">
              <w:rPr>
                <w:rFonts w:ascii="맑은 고딕" w:eastAsia="맑은 고딕" w:hAnsi="맑은 고딕" w:cs="굴림" w:hint="eastAsia"/>
                <w:kern w:val="0"/>
                <w:szCs w:val="20"/>
                <w:shd w:val="clear" w:color="auto" w:fill="FFFFFF"/>
              </w:rPr>
              <w:t xml:space="preserve">■ </w:t>
            </w: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아니오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4" w:type="dxa"/>
              <w:left w:w="88" w:type="dxa"/>
              <w:bottom w:w="11" w:type="dxa"/>
              <w:right w:w="102" w:type="dxa"/>
            </w:tcMar>
            <w:vAlign w:val="center"/>
            <w:hideMark/>
          </w:tcPr>
          <w:p w14:paraId="5E956633" w14:textId="77777777" w:rsidR="00A871A8" w:rsidRPr="00A871A8" w:rsidRDefault="00A871A8" w:rsidP="00A871A8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월   회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tcMar>
              <w:top w:w="14" w:type="dxa"/>
              <w:left w:w="88" w:type="dxa"/>
              <w:bottom w:w="11" w:type="dxa"/>
              <w:right w:w="102" w:type="dxa"/>
            </w:tcMar>
            <w:vAlign w:val="center"/>
            <w:hideMark/>
          </w:tcPr>
          <w:p w14:paraId="247E9A15" w14:textId="77777777" w:rsidR="00A871A8" w:rsidRPr="00A871A8" w:rsidRDefault="00A871A8" w:rsidP="00A871A8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연   회</w:t>
            </w:r>
          </w:p>
        </w:tc>
        <w:tc>
          <w:tcPr>
            <w:tcW w:w="0" w:type="auto"/>
            <w:vAlign w:val="center"/>
            <w:hideMark/>
          </w:tcPr>
          <w:p w14:paraId="27E9CC28" w14:textId="77777777" w:rsidR="00A871A8" w:rsidRPr="00A871A8" w:rsidRDefault="00A871A8" w:rsidP="00A871A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Cs w:val="20"/>
              </w:rPr>
            </w:pPr>
          </w:p>
        </w:tc>
      </w:tr>
      <w:tr w:rsidR="00A871A8" w:rsidRPr="00A871A8" w14:paraId="4126A08B" w14:textId="77777777" w:rsidTr="00C55474">
        <w:trPr>
          <w:trHeight w:val="412"/>
        </w:trPr>
        <w:tc>
          <w:tcPr>
            <w:tcW w:w="309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tcMar>
              <w:top w:w="14" w:type="dxa"/>
              <w:left w:w="102" w:type="dxa"/>
              <w:bottom w:w="6" w:type="dxa"/>
              <w:right w:w="102" w:type="dxa"/>
            </w:tcMar>
            <w:vAlign w:val="center"/>
            <w:hideMark/>
          </w:tcPr>
          <w:p w14:paraId="5F56BE8A" w14:textId="77777777" w:rsidR="00A871A8" w:rsidRPr="00A871A8" w:rsidRDefault="00A871A8" w:rsidP="00A871A8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6. 기타</w:t>
            </w:r>
            <w:proofErr w:type="gramStart"/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(    )</w:t>
            </w:r>
            <w:proofErr w:type="gramEnd"/>
          </w:p>
        </w:tc>
        <w:tc>
          <w:tcPr>
            <w:tcW w:w="223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tcMar>
              <w:top w:w="14" w:type="dxa"/>
              <w:left w:w="88" w:type="dxa"/>
              <w:bottom w:w="6" w:type="dxa"/>
              <w:right w:w="102" w:type="dxa"/>
            </w:tcMar>
            <w:vAlign w:val="center"/>
            <w:hideMark/>
          </w:tcPr>
          <w:p w14:paraId="1DD8ADF8" w14:textId="77777777" w:rsidR="00A871A8" w:rsidRPr="00A871A8" w:rsidRDefault="00A871A8" w:rsidP="00A871A8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</w:rPr>
            </w:pP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 xml:space="preserve">□예    </w:t>
            </w:r>
            <w:r w:rsidRPr="00A871A8">
              <w:rPr>
                <w:rFonts w:ascii="맑은 고딕" w:eastAsia="맑은 고딕" w:hAnsi="맑은 고딕" w:cs="굴림" w:hint="eastAsia"/>
                <w:kern w:val="0"/>
                <w:szCs w:val="20"/>
                <w:shd w:val="clear" w:color="auto" w:fill="FFFFFF"/>
              </w:rPr>
              <w:t>■</w:t>
            </w: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아니오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tcMar>
              <w:top w:w="14" w:type="dxa"/>
              <w:left w:w="88" w:type="dxa"/>
              <w:bottom w:w="6" w:type="dxa"/>
              <w:right w:w="102" w:type="dxa"/>
            </w:tcMar>
            <w:vAlign w:val="center"/>
            <w:hideMark/>
          </w:tcPr>
          <w:p w14:paraId="1C96C3E9" w14:textId="77777777" w:rsidR="00A871A8" w:rsidRPr="00A871A8" w:rsidRDefault="00A871A8" w:rsidP="00A871A8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월   회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4" w:type="dxa"/>
              <w:left w:w="88" w:type="dxa"/>
              <w:bottom w:w="6" w:type="dxa"/>
              <w:right w:w="102" w:type="dxa"/>
            </w:tcMar>
            <w:vAlign w:val="center"/>
            <w:hideMark/>
          </w:tcPr>
          <w:p w14:paraId="5EE679B0" w14:textId="77777777" w:rsidR="00A871A8" w:rsidRPr="00A871A8" w:rsidRDefault="00A871A8" w:rsidP="00A871A8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kern w:val="0"/>
                <w:sz w:val="24"/>
              </w:rPr>
            </w:pPr>
            <w:r w:rsidRPr="00A871A8">
              <w:rPr>
                <w:rFonts w:ascii="굴림" w:eastAsia="굴림" w:hAnsi="굴림" w:cs="굴림" w:hint="eastAsia"/>
                <w:kern w:val="0"/>
                <w:szCs w:val="20"/>
                <w:shd w:val="clear" w:color="auto" w:fill="FFFFFF"/>
              </w:rPr>
              <w:t>연   회</w:t>
            </w:r>
          </w:p>
        </w:tc>
        <w:tc>
          <w:tcPr>
            <w:tcW w:w="0" w:type="auto"/>
            <w:vAlign w:val="center"/>
            <w:hideMark/>
          </w:tcPr>
          <w:p w14:paraId="4AD7500B" w14:textId="77777777" w:rsidR="00A871A8" w:rsidRPr="00A871A8" w:rsidRDefault="00A871A8" w:rsidP="00A871A8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/>
                <w:kern w:val="0"/>
                <w:szCs w:val="20"/>
              </w:rPr>
            </w:pPr>
          </w:p>
        </w:tc>
      </w:tr>
    </w:tbl>
    <w:p w14:paraId="01E9D994" w14:textId="77777777" w:rsidR="002E2D74" w:rsidRDefault="00A871A8" w:rsidP="00C55474">
      <w:pPr>
        <w:widowControl/>
        <w:wordWrap/>
        <w:autoSpaceDE/>
        <w:autoSpaceDN/>
        <w:jc w:val="left"/>
        <w:rPr>
          <w:rFonts w:ascii="굴림" w:eastAsia="굴림" w:hAnsi="굴림" w:cs="굴림"/>
          <w:kern w:val="0"/>
          <w:szCs w:val="20"/>
        </w:rPr>
      </w:pPr>
      <w:r w:rsidRPr="00A871A8">
        <w:rPr>
          <w:rFonts w:ascii="굴림" w:eastAsia="굴림" w:hAnsi="굴림" w:cs="굴림" w:hint="eastAsia"/>
          <w:kern w:val="0"/>
          <w:szCs w:val="20"/>
        </w:rPr>
        <w:t> </w:t>
      </w:r>
    </w:p>
    <w:p w14:paraId="034CB785" w14:textId="77777777" w:rsidR="005F275E" w:rsidRPr="00C55474" w:rsidRDefault="005F275E" w:rsidP="00C55474">
      <w:pPr>
        <w:widowControl/>
        <w:wordWrap/>
        <w:autoSpaceDE/>
        <w:autoSpaceDN/>
        <w:jc w:val="left"/>
        <w:rPr>
          <w:rFonts w:ascii="굴림" w:eastAsia="굴림" w:hAnsi="굴림" w:cs="굴림"/>
          <w:kern w:val="0"/>
          <w:sz w:val="24"/>
        </w:rPr>
      </w:pPr>
      <w:r w:rsidRPr="00CC6F49">
        <w:rPr>
          <w:rFonts w:ascii="굴림" w:eastAsia="굴림" w:hAnsi="굴림" w:hint="eastAsia"/>
          <w:b/>
          <w:sz w:val="24"/>
        </w:rPr>
        <w:t>3. Staff lecture</w:t>
      </w:r>
    </w:p>
    <w:p w14:paraId="31291800" w14:textId="77777777" w:rsidR="005F275E" w:rsidRPr="00744D29" w:rsidRDefault="00756297" w:rsidP="00756297">
      <w:pPr>
        <w:pStyle w:val="a3"/>
        <w:tabs>
          <w:tab w:val="clear" w:pos="800"/>
          <w:tab w:val="left" w:pos="555"/>
        </w:tabs>
        <w:wordWrap/>
        <w:spacing w:before="113" w:after="56" w:line="276" w:lineRule="auto"/>
        <w:ind w:firstLineChars="150" w:firstLine="36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ab/>
      </w:r>
      <w:r w:rsidR="00744D29">
        <w:rPr>
          <w:rFonts w:ascii="굴림" w:eastAsia="굴림" w:hAnsi="굴림" w:hint="eastAsia"/>
          <w:sz w:val="24"/>
          <w:szCs w:val="24"/>
        </w:rPr>
        <w:t xml:space="preserve">1) </w:t>
      </w:r>
      <w:r w:rsidR="000967E0" w:rsidRPr="00744D29">
        <w:rPr>
          <w:rFonts w:ascii="굴림" w:eastAsia="굴림" w:hAnsi="굴림" w:hint="eastAsia"/>
          <w:sz w:val="24"/>
          <w:szCs w:val="24"/>
        </w:rPr>
        <w:t xml:space="preserve">대장암센터 </w:t>
      </w:r>
    </w:p>
    <w:p w14:paraId="108A88B2" w14:textId="77777777" w:rsidR="000967E0" w:rsidRDefault="0022718D" w:rsidP="00C55474">
      <w:pPr>
        <w:wordWrap/>
        <w:adjustRightInd w:val="0"/>
        <w:spacing w:line="276" w:lineRule="auto"/>
        <w:ind w:firstLineChars="200" w:firstLine="480"/>
        <w:rPr>
          <w:rFonts w:ascii="굴림" w:eastAsia="굴림" w:hAnsi="굴림"/>
          <w:bCs/>
          <w:sz w:val="24"/>
        </w:rPr>
      </w:pPr>
      <w:r>
        <w:rPr>
          <w:rFonts w:ascii="굴림" w:eastAsia="굴림" w:hAnsi="굴림" w:hint="eastAsia"/>
          <w:sz w:val="24"/>
        </w:rPr>
        <w:t>금</w:t>
      </w:r>
      <w:r w:rsidR="000967E0" w:rsidRPr="00744D29">
        <w:rPr>
          <w:rFonts w:ascii="굴림" w:eastAsia="굴림" w:hAnsi="굴림" w:hint="eastAsia"/>
          <w:sz w:val="24"/>
        </w:rPr>
        <w:t xml:space="preserve">요일 </w:t>
      </w:r>
      <w:r>
        <w:rPr>
          <w:rFonts w:ascii="굴림" w:eastAsia="굴림" w:hAnsi="굴림" w:hint="eastAsia"/>
          <w:sz w:val="24"/>
        </w:rPr>
        <w:t>오후 4</w:t>
      </w:r>
      <w:r w:rsidR="000967E0" w:rsidRPr="00744D29">
        <w:rPr>
          <w:rFonts w:ascii="굴림" w:eastAsia="굴림" w:hAnsi="굴림" w:hint="eastAsia"/>
          <w:bCs/>
          <w:sz w:val="24"/>
        </w:rPr>
        <w:t xml:space="preserve">시 </w:t>
      </w:r>
      <w:r>
        <w:rPr>
          <w:rFonts w:ascii="굴림" w:eastAsia="굴림" w:hAnsi="굴림" w:hint="eastAsia"/>
          <w:bCs/>
          <w:sz w:val="24"/>
        </w:rPr>
        <w:t>3</w:t>
      </w:r>
      <w:r w:rsidR="00756297">
        <w:rPr>
          <w:rFonts w:ascii="굴림" w:eastAsia="굴림" w:hAnsi="굴림" w:hint="eastAsia"/>
          <w:bCs/>
          <w:sz w:val="24"/>
        </w:rPr>
        <w:t xml:space="preserve">0분 </w:t>
      </w:r>
      <w:r w:rsidR="000967E0" w:rsidRPr="00744D29">
        <w:rPr>
          <w:rFonts w:ascii="굴림" w:eastAsia="굴림" w:hAnsi="굴림" w:hint="eastAsia"/>
          <w:bCs/>
          <w:sz w:val="24"/>
        </w:rPr>
        <w:t>통합강의 (5~1</w:t>
      </w:r>
      <w:r>
        <w:rPr>
          <w:rFonts w:ascii="굴림" w:eastAsia="굴림" w:hAnsi="굴림" w:hint="eastAsia"/>
          <w:bCs/>
          <w:sz w:val="24"/>
        </w:rPr>
        <w:t>1</w:t>
      </w:r>
      <w:r w:rsidR="000967E0" w:rsidRPr="00744D29">
        <w:rPr>
          <w:rFonts w:ascii="굴림" w:eastAsia="굴림" w:hAnsi="굴림" w:hint="eastAsia"/>
          <w:bCs/>
          <w:sz w:val="24"/>
        </w:rPr>
        <w:t>월) (</w:t>
      </w:r>
      <w:r w:rsidR="00A871A8">
        <w:rPr>
          <w:rFonts w:ascii="굴림" w:eastAsia="굴림" w:hAnsi="굴림" w:hint="eastAsia"/>
          <w:sz w:val="24"/>
        </w:rPr>
        <w:t xml:space="preserve">대장암센터 </w:t>
      </w:r>
      <w:r w:rsidR="000967E0" w:rsidRPr="00744D29">
        <w:rPr>
          <w:rFonts w:ascii="굴림" w:eastAsia="굴림" w:hAnsi="굴림" w:hint="eastAsia"/>
          <w:bCs/>
          <w:sz w:val="24"/>
        </w:rPr>
        <w:t>전공의 참석</w:t>
      </w:r>
      <w:r w:rsidR="00C55474">
        <w:rPr>
          <w:rFonts w:ascii="굴림" w:eastAsia="굴림" w:hAnsi="굴림" w:hint="eastAsia"/>
          <w:bCs/>
          <w:sz w:val="24"/>
        </w:rPr>
        <w:t>)</w:t>
      </w:r>
    </w:p>
    <w:p w14:paraId="2DAAD88D" w14:textId="77777777" w:rsidR="00C55474" w:rsidRPr="00C55474" w:rsidRDefault="00C55474" w:rsidP="00C55474">
      <w:pPr>
        <w:wordWrap/>
        <w:adjustRightInd w:val="0"/>
        <w:spacing w:line="276" w:lineRule="auto"/>
        <w:ind w:firstLineChars="200" w:firstLine="480"/>
        <w:rPr>
          <w:rFonts w:ascii="굴림" w:eastAsia="굴림" w:hAnsi="굴림"/>
          <w:bCs/>
          <w:sz w:val="24"/>
        </w:rPr>
      </w:pPr>
    </w:p>
    <w:p w14:paraId="0E42626E" w14:textId="77777777" w:rsidR="00A871A8" w:rsidRPr="003E7E96" w:rsidRDefault="00A871A8" w:rsidP="00A80C67">
      <w:pPr>
        <w:wordWrap/>
        <w:adjustRightInd w:val="0"/>
        <w:spacing w:line="276" w:lineRule="auto"/>
        <w:ind w:left="489" w:hanging="489"/>
        <w:rPr>
          <w:rFonts w:ascii="굴림" w:eastAsia="굴림" w:hAnsi="굴림"/>
          <w:sz w:val="24"/>
        </w:rPr>
      </w:pPr>
      <w:r w:rsidRPr="003E7E96">
        <w:rPr>
          <w:rFonts w:ascii="굴림" w:eastAsia="굴림" w:hAnsi="굴림" w:hint="eastAsia"/>
          <w:sz w:val="24"/>
        </w:rPr>
        <w:tab/>
      </w:r>
      <w:r w:rsidR="00B9261E">
        <w:rPr>
          <w:rFonts w:ascii="굴림" w:eastAsia="굴림" w:hAnsi="굴림"/>
          <w:sz w:val="24"/>
        </w:rPr>
        <w:t>2</w:t>
      </w:r>
      <w:r w:rsidRPr="003E7E96">
        <w:rPr>
          <w:rFonts w:ascii="굴림" w:eastAsia="굴림" w:hAnsi="굴림" w:hint="eastAsia"/>
          <w:sz w:val="24"/>
        </w:rPr>
        <w:t>) 유방암센터</w:t>
      </w:r>
    </w:p>
    <w:p w14:paraId="23C6DB32" w14:textId="77777777" w:rsidR="000967E0" w:rsidRPr="003E7E96" w:rsidRDefault="00A871A8" w:rsidP="00C55474">
      <w:pPr>
        <w:wordWrap/>
        <w:adjustRightInd w:val="0"/>
        <w:spacing w:line="276" w:lineRule="auto"/>
        <w:ind w:left="489" w:hanging="489"/>
        <w:rPr>
          <w:rFonts w:ascii="굴림" w:eastAsia="굴림" w:hAnsi="굴림"/>
          <w:sz w:val="24"/>
        </w:rPr>
      </w:pPr>
      <w:r w:rsidRPr="003E7E96">
        <w:rPr>
          <w:rFonts w:ascii="굴림" w:eastAsia="굴림" w:hAnsi="굴림" w:hint="eastAsia"/>
          <w:sz w:val="24"/>
        </w:rPr>
        <w:tab/>
        <w:t>유방암센터 conference (월 1회는 staff lecture 형식)</w:t>
      </w:r>
    </w:p>
    <w:p w14:paraId="1ED3E0B6" w14:textId="77777777" w:rsidR="00BD12FD" w:rsidRDefault="00BD12FD" w:rsidP="00744D29">
      <w:pPr>
        <w:pStyle w:val="a3"/>
        <w:wordWrap/>
        <w:spacing w:before="113" w:after="56" w:line="276" w:lineRule="auto"/>
        <w:rPr>
          <w:rFonts w:ascii="굴림" w:eastAsia="굴림" w:hAnsi="굴림"/>
          <w:b/>
          <w:sz w:val="24"/>
          <w:szCs w:val="24"/>
        </w:rPr>
      </w:pPr>
    </w:p>
    <w:p w14:paraId="41606DE6" w14:textId="77777777" w:rsidR="005F275E" w:rsidRPr="00BD12FD" w:rsidRDefault="000967E0" w:rsidP="00744D29">
      <w:pPr>
        <w:pStyle w:val="a3"/>
        <w:wordWrap/>
        <w:spacing w:before="113" w:after="56" w:line="276" w:lineRule="auto"/>
        <w:rPr>
          <w:rFonts w:ascii="굴림" w:eastAsia="굴림" w:hAnsi="굴림"/>
          <w:b/>
          <w:sz w:val="24"/>
          <w:szCs w:val="24"/>
        </w:rPr>
      </w:pPr>
      <w:r w:rsidRPr="00CC6F49">
        <w:rPr>
          <w:rFonts w:ascii="굴림" w:eastAsia="굴림" w:hAnsi="굴림" w:hint="eastAsia"/>
          <w:b/>
          <w:sz w:val="24"/>
          <w:szCs w:val="24"/>
        </w:rPr>
        <w:t>4</w:t>
      </w:r>
      <w:r w:rsidR="005F275E" w:rsidRPr="00CC6F49">
        <w:rPr>
          <w:rFonts w:ascii="굴림" w:eastAsia="굴림" w:hAnsi="굴림"/>
          <w:b/>
          <w:sz w:val="24"/>
          <w:szCs w:val="24"/>
        </w:rPr>
        <w:t xml:space="preserve">. </w:t>
      </w:r>
      <w:r w:rsidR="005F275E" w:rsidRPr="00BD12FD">
        <w:rPr>
          <w:rFonts w:ascii="굴림" w:eastAsia="굴림" w:hAnsi="굴림" w:hint="eastAsia"/>
          <w:b/>
          <w:sz w:val="24"/>
          <w:szCs w:val="24"/>
        </w:rPr>
        <w:t>외과</w:t>
      </w:r>
      <w:r w:rsidR="005F275E" w:rsidRPr="00BD12FD">
        <w:rPr>
          <w:rFonts w:ascii="굴림" w:eastAsia="굴림" w:hAnsi="굴림"/>
          <w:b/>
          <w:sz w:val="24"/>
          <w:szCs w:val="24"/>
        </w:rPr>
        <w:t xml:space="preserve"> </w:t>
      </w:r>
      <w:r w:rsidR="005F275E" w:rsidRPr="00BD12FD">
        <w:rPr>
          <w:rFonts w:ascii="굴림" w:eastAsia="굴림" w:hAnsi="굴림" w:hint="eastAsia"/>
          <w:b/>
          <w:sz w:val="24"/>
          <w:szCs w:val="24"/>
        </w:rPr>
        <w:t>전공의</w:t>
      </w:r>
      <w:r w:rsidR="005F275E" w:rsidRPr="00BD12FD">
        <w:rPr>
          <w:rFonts w:ascii="굴림" w:eastAsia="굴림" w:hAnsi="굴림"/>
          <w:b/>
          <w:sz w:val="24"/>
          <w:szCs w:val="24"/>
        </w:rPr>
        <w:t xml:space="preserve"> </w:t>
      </w:r>
      <w:proofErr w:type="spellStart"/>
      <w:r w:rsidR="005F275E" w:rsidRPr="00BD12FD">
        <w:rPr>
          <w:rFonts w:ascii="굴림" w:eastAsia="굴림" w:hAnsi="굴림" w:hint="eastAsia"/>
          <w:b/>
          <w:sz w:val="24"/>
          <w:szCs w:val="24"/>
        </w:rPr>
        <w:t>연차별</w:t>
      </w:r>
      <w:proofErr w:type="spellEnd"/>
      <w:r w:rsidR="005F275E" w:rsidRPr="00BD12FD">
        <w:rPr>
          <w:rFonts w:ascii="굴림" w:eastAsia="굴림" w:hAnsi="굴림"/>
          <w:b/>
          <w:sz w:val="24"/>
          <w:szCs w:val="24"/>
        </w:rPr>
        <w:t xml:space="preserve"> </w:t>
      </w:r>
      <w:r w:rsidR="005F275E" w:rsidRPr="00BD12FD">
        <w:rPr>
          <w:rFonts w:ascii="굴림" w:eastAsia="굴림" w:hAnsi="굴림" w:hint="eastAsia"/>
          <w:b/>
          <w:sz w:val="24"/>
          <w:szCs w:val="24"/>
        </w:rPr>
        <w:t>교육</w:t>
      </w:r>
      <w:r w:rsidR="005F275E" w:rsidRPr="00BD12FD">
        <w:rPr>
          <w:rFonts w:ascii="굴림" w:eastAsia="굴림" w:hAnsi="굴림"/>
          <w:b/>
          <w:sz w:val="24"/>
          <w:szCs w:val="24"/>
        </w:rPr>
        <w:t xml:space="preserve"> </w:t>
      </w:r>
      <w:r w:rsidR="005F275E" w:rsidRPr="00BD12FD">
        <w:rPr>
          <w:rFonts w:ascii="굴림" w:eastAsia="굴림" w:hAnsi="굴림" w:hint="eastAsia"/>
          <w:b/>
          <w:sz w:val="24"/>
          <w:szCs w:val="24"/>
        </w:rPr>
        <w:t>계획서</w:t>
      </w:r>
      <w:r w:rsidR="00A135B0" w:rsidRPr="00BD12FD">
        <w:rPr>
          <w:rFonts w:ascii="굴림" w:eastAsia="굴림" w:hAnsi="굴림" w:hint="eastAsia"/>
          <w:b/>
          <w:sz w:val="24"/>
          <w:szCs w:val="24"/>
        </w:rPr>
        <w:t xml:space="preserve"> </w:t>
      </w:r>
    </w:p>
    <w:p w14:paraId="2B64EAD8" w14:textId="77777777" w:rsidR="005F275E" w:rsidRPr="00744D29" w:rsidRDefault="005F275E" w:rsidP="00744D29">
      <w:pPr>
        <w:pStyle w:val="a3"/>
        <w:wordWrap/>
        <w:spacing w:before="113" w:after="56" w:line="276" w:lineRule="auto"/>
        <w:rPr>
          <w:rFonts w:ascii="굴림" w:eastAsia="굴림" w:hAnsi="굴림"/>
          <w:sz w:val="24"/>
          <w:szCs w:val="24"/>
        </w:rPr>
      </w:pPr>
      <w:r w:rsidRPr="00BD12FD">
        <w:rPr>
          <w:rFonts w:ascii="굴림" w:eastAsia="굴림" w:hAnsi="굴림"/>
          <w:sz w:val="24"/>
          <w:szCs w:val="24"/>
        </w:rPr>
        <w:t xml:space="preserve">  (1) </w:t>
      </w:r>
      <w:r w:rsidRPr="00BD12FD">
        <w:rPr>
          <w:rFonts w:ascii="굴림" w:eastAsia="굴림" w:hAnsi="굴림" w:hint="eastAsia"/>
          <w:sz w:val="24"/>
          <w:szCs w:val="24"/>
        </w:rPr>
        <w:t>제</w:t>
      </w:r>
      <w:r w:rsidRPr="00BD12FD">
        <w:rPr>
          <w:rFonts w:ascii="굴림" w:eastAsia="굴림" w:hAnsi="굴림"/>
          <w:sz w:val="24"/>
          <w:szCs w:val="24"/>
        </w:rPr>
        <w:t xml:space="preserve">1 </w:t>
      </w:r>
      <w:proofErr w:type="spellStart"/>
      <w:r w:rsidRPr="00BD12FD">
        <w:rPr>
          <w:rFonts w:ascii="굴림" w:eastAsia="굴림" w:hAnsi="굴림" w:hint="eastAsia"/>
          <w:sz w:val="24"/>
          <w:szCs w:val="24"/>
        </w:rPr>
        <w:t>년차</w:t>
      </w:r>
      <w:proofErr w:type="spellEnd"/>
    </w:p>
    <w:p w14:paraId="59923596" w14:textId="77777777" w:rsidR="005F275E" w:rsidRPr="00744D29" w:rsidRDefault="005F275E" w:rsidP="00744D29">
      <w:pPr>
        <w:pStyle w:val="a3"/>
        <w:wordWrap/>
        <w:spacing w:before="113" w:after="56" w:line="276" w:lineRule="auto"/>
        <w:ind w:left="820" w:hanging="820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1) </w:t>
      </w:r>
      <w:r w:rsidRPr="00744D29">
        <w:rPr>
          <w:rFonts w:ascii="굴림" w:eastAsia="굴림" w:hAnsi="굴림" w:hint="eastAsia"/>
          <w:sz w:val="24"/>
          <w:szCs w:val="24"/>
        </w:rPr>
        <w:t>암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환자의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병력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청취</w:t>
      </w:r>
      <w:r w:rsidRPr="00744D29">
        <w:rPr>
          <w:rFonts w:ascii="굴림" w:eastAsia="굴림" w:hAnsi="굴림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z w:val="24"/>
          <w:szCs w:val="24"/>
        </w:rPr>
        <w:t>문진</w:t>
      </w:r>
      <w:r w:rsidRPr="00744D29">
        <w:rPr>
          <w:rFonts w:ascii="굴림" w:eastAsia="굴림" w:hAnsi="굴림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z w:val="24"/>
          <w:szCs w:val="24"/>
        </w:rPr>
        <w:t>시진</w:t>
      </w:r>
      <w:r w:rsidRPr="00744D29">
        <w:rPr>
          <w:rFonts w:ascii="굴림" w:eastAsia="굴림" w:hAnsi="굴림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z w:val="24"/>
          <w:szCs w:val="24"/>
        </w:rPr>
        <w:t>촉진</w:t>
      </w:r>
      <w:r w:rsidRPr="00744D29">
        <w:rPr>
          <w:rFonts w:ascii="굴림" w:eastAsia="굴림" w:hAnsi="굴림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z w:val="24"/>
          <w:szCs w:val="24"/>
        </w:rPr>
        <w:t>청진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등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기본적인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진찰법과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의무기록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작성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요령</w:t>
      </w:r>
      <w:r w:rsidRPr="00744D29">
        <w:rPr>
          <w:rFonts w:ascii="굴림" w:eastAsia="굴림" w:hAnsi="굴림"/>
          <w:spacing w:val="-5"/>
          <w:sz w:val="24"/>
          <w:szCs w:val="24"/>
        </w:rPr>
        <w:t>, HIS (Hospital Information System)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의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사용법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등을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숙지하도록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교육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지도</w:t>
      </w:r>
      <w:r w:rsidR="00872599">
        <w:rPr>
          <w:rFonts w:ascii="굴림" w:eastAsia="굴림" w:hAnsi="굴림" w:hint="eastAsia"/>
          <w:spacing w:val="-5"/>
          <w:sz w:val="24"/>
          <w:szCs w:val="24"/>
        </w:rPr>
        <w:t>함</w:t>
      </w:r>
      <w:r w:rsidRPr="00744D29">
        <w:rPr>
          <w:rFonts w:ascii="굴림" w:eastAsia="굴림" w:hAnsi="굴림"/>
          <w:sz w:val="24"/>
          <w:szCs w:val="24"/>
        </w:rPr>
        <w:t>.</w:t>
      </w:r>
    </w:p>
    <w:p w14:paraId="591EA284" w14:textId="77777777" w:rsidR="005F275E" w:rsidRPr="00744D29" w:rsidRDefault="005F275E" w:rsidP="00744D29">
      <w:pPr>
        <w:pStyle w:val="a3"/>
        <w:wordWrap/>
        <w:spacing w:before="113" w:after="56" w:line="276" w:lineRule="auto"/>
        <w:ind w:left="805" w:hanging="805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2) </w:t>
      </w:r>
      <w:r w:rsidRPr="00744D29">
        <w:rPr>
          <w:rFonts w:ascii="굴림" w:eastAsia="굴림" w:hAnsi="굴림" w:hint="eastAsia"/>
          <w:sz w:val="24"/>
          <w:szCs w:val="24"/>
        </w:rPr>
        <w:t>수술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및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수술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환자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처치에서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상당한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책임을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부여하며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외래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환자의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초진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lastRenderedPageBreak/>
        <w:t>및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창상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치료를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교육함</w:t>
      </w:r>
      <w:r w:rsidRPr="00744D29">
        <w:rPr>
          <w:rFonts w:ascii="굴림" w:eastAsia="굴림" w:hAnsi="굴림"/>
          <w:sz w:val="24"/>
          <w:szCs w:val="24"/>
        </w:rPr>
        <w:t>.</w:t>
      </w:r>
    </w:p>
    <w:p w14:paraId="074D98CB" w14:textId="77777777" w:rsidR="005F275E" w:rsidRPr="00744D29" w:rsidRDefault="005F275E" w:rsidP="00744D29">
      <w:pPr>
        <w:pStyle w:val="a3"/>
        <w:wordWrap/>
        <w:spacing w:before="113" w:after="56" w:line="276" w:lineRule="auto"/>
        <w:ind w:left="820" w:hanging="820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3)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대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중급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암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환자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수술의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제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2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조수로 10 예 이상, 제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1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조수로서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월 2 예 이상 수술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과정에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참여</w:t>
      </w:r>
      <w:r w:rsidRPr="00744D29">
        <w:rPr>
          <w:rFonts w:ascii="굴림" w:eastAsia="굴림" w:hAnsi="굴림" w:hint="eastAsia"/>
          <w:sz w:val="24"/>
          <w:szCs w:val="24"/>
        </w:rPr>
        <w:t>하게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하여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수술실에서의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소독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관리</w:t>
      </w:r>
      <w:r w:rsidRPr="00744D29">
        <w:rPr>
          <w:rFonts w:ascii="굴림" w:eastAsia="굴림" w:hAnsi="굴림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z w:val="24"/>
          <w:szCs w:val="24"/>
        </w:rPr>
        <w:t>수술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환자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준비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및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처치와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수술의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기본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술기를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습득하게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하며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="002E2D74">
        <w:rPr>
          <w:rFonts w:ascii="굴림" w:eastAsia="굴림" w:hAnsi="굴림" w:hint="eastAsia"/>
          <w:spacing w:val="-5"/>
          <w:sz w:val="24"/>
          <w:szCs w:val="24"/>
        </w:rPr>
        <w:t>전문의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혹은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상급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전공의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감독하에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소수술을</w:t>
      </w:r>
      <w:proofErr w:type="spellEnd"/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집도시킴</w:t>
      </w:r>
      <w:r w:rsidRPr="00744D29">
        <w:rPr>
          <w:rFonts w:ascii="굴림" w:eastAsia="굴림" w:hAnsi="굴림"/>
          <w:sz w:val="24"/>
          <w:szCs w:val="24"/>
        </w:rPr>
        <w:t>.</w:t>
      </w:r>
    </w:p>
    <w:p w14:paraId="46EB5A5E" w14:textId="77777777" w:rsidR="005F275E" w:rsidRPr="00744D29" w:rsidRDefault="005F275E" w:rsidP="00744D29">
      <w:pPr>
        <w:pStyle w:val="a3"/>
        <w:wordWrap/>
        <w:spacing w:before="113" w:after="56" w:line="276" w:lineRule="auto"/>
        <w:ind w:left="818" w:hanging="818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4) </w:t>
      </w:r>
      <w:r w:rsidRPr="00744D29">
        <w:rPr>
          <w:rFonts w:ascii="굴림" w:eastAsia="굴림" w:hAnsi="굴림" w:hint="eastAsia"/>
          <w:sz w:val="24"/>
          <w:szCs w:val="24"/>
        </w:rPr>
        <w:t>각종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암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환자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진료에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대한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증례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발표를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수시로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실시하게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하여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입원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환자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기록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수술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기록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및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HIS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를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통한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환자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및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증례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이해하는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과정을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습득</w:t>
      </w:r>
      <w:r w:rsidR="002E2D74">
        <w:rPr>
          <w:rFonts w:ascii="굴림" w:eastAsia="굴림" w:hAnsi="굴림" w:hint="eastAsia"/>
          <w:sz w:val="24"/>
          <w:szCs w:val="24"/>
        </w:rPr>
        <w:t xml:space="preserve">하도록 </w:t>
      </w:r>
      <w:r w:rsidRPr="00744D29">
        <w:rPr>
          <w:rFonts w:ascii="굴림" w:eastAsia="굴림" w:hAnsi="굴림" w:hint="eastAsia"/>
          <w:sz w:val="24"/>
          <w:szCs w:val="24"/>
        </w:rPr>
        <w:t>함</w:t>
      </w:r>
      <w:r w:rsidRPr="00744D29">
        <w:rPr>
          <w:rFonts w:ascii="굴림" w:eastAsia="굴림" w:hAnsi="굴림"/>
          <w:sz w:val="24"/>
          <w:szCs w:val="24"/>
        </w:rPr>
        <w:t>.</w:t>
      </w:r>
    </w:p>
    <w:p w14:paraId="4DF6B1F2" w14:textId="77777777" w:rsidR="005F275E" w:rsidRPr="00744D29" w:rsidRDefault="005F275E" w:rsidP="00744D29">
      <w:pPr>
        <w:pStyle w:val="a3"/>
        <w:wordWrap/>
        <w:spacing w:before="113" w:after="56" w:line="276" w:lineRule="auto"/>
        <w:ind w:left="805" w:hanging="805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5)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병실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회진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및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스텝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회진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등을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통하여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환자를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파악하여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발표하는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능력을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숙달하도록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교육시킴</w:t>
      </w:r>
      <w:r w:rsidRPr="00744D29">
        <w:rPr>
          <w:rFonts w:ascii="굴림" w:eastAsia="굴림" w:hAnsi="굴림"/>
          <w:sz w:val="24"/>
          <w:szCs w:val="24"/>
        </w:rPr>
        <w:t>.</w:t>
      </w:r>
    </w:p>
    <w:p w14:paraId="0C157D0A" w14:textId="77777777" w:rsidR="00C55474" w:rsidRPr="00744D29" w:rsidRDefault="005F275E" w:rsidP="00744D29">
      <w:pPr>
        <w:pStyle w:val="a3"/>
        <w:wordWrap/>
        <w:spacing w:before="113" w:after="56" w:line="276" w:lineRule="auto"/>
        <w:ind w:left="835" w:hanging="835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6)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암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환자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진료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및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연구에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대한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특정한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연구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과제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및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실험에서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보조적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역할을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부여함</w:t>
      </w:r>
      <w:r w:rsidRPr="00744D29">
        <w:rPr>
          <w:rFonts w:ascii="굴림" w:eastAsia="굴림" w:hAnsi="굴림"/>
          <w:sz w:val="24"/>
          <w:szCs w:val="24"/>
        </w:rPr>
        <w:t>.</w:t>
      </w:r>
    </w:p>
    <w:p w14:paraId="2F6AA03B" w14:textId="77777777" w:rsidR="005F275E" w:rsidRDefault="005F275E" w:rsidP="00744D29">
      <w:pPr>
        <w:pStyle w:val="a3"/>
        <w:wordWrap/>
        <w:spacing w:before="113" w:after="56" w:line="276" w:lineRule="auto"/>
        <w:ind w:left="805" w:hanging="805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7)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외과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전문의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수련의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초년에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임하여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장차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외과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전문의로서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자신을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완성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적응시킬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일반적인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사항에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대하여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집중적으로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교육</w:t>
      </w:r>
      <w:r w:rsidRPr="00744D29">
        <w:rPr>
          <w:rFonts w:ascii="굴림" w:eastAsia="굴림" w:hAnsi="굴림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z w:val="24"/>
          <w:szCs w:val="24"/>
        </w:rPr>
        <w:t>감시하며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이를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평가하여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수련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기회의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계속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여부와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적성을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판단함</w:t>
      </w:r>
      <w:r w:rsidRPr="00744D29">
        <w:rPr>
          <w:rFonts w:ascii="굴림" w:eastAsia="굴림" w:hAnsi="굴림"/>
          <w:sz w:val="24"/>
          <w:szCs w:val="24"/>
        </w:rPr>
        <w:t>.</w:t>
      </w:r>
    </w:p>
    <w:p w14:paraId="2891C8BC" w14:textId="77777777" w:rsidR="00C55474" w:rsidRPr="00744D29" w:rsidRDefault="00C55474" w:rsidP="00744D29">
      <w:pPr>
        <w:pStyle w:val="a3"/>
        <w:wordWrap/>
        <w:spacing w:before="113" w:after="56" w:line="276" w:lineRule="auto"/>
        <w:ind w:left="805" w:hanging="805"/>
        <w:rPr>
          <w:rFonts w:ascii="굴림" w:eastAsia="굴림" w:hAnsi="굴림"/>
          <w:sz w:val="24"/>
          <w:szCs w:val="24"/>
        </w:rPr>
      </w:pPr>
    </w:p>
    <w:p w14:paraId="7BCE8AD7" w14:textId="77777777" w:rsidR="005F275E" w:rsidRPr="00744D29" w:rsidRDefault="005F275E" w:rsidP="00744D29">
      <w:pPr>
        <w:pStyle w:val="a3"/>
        <w:wordWrap/>
        <w:spacing w:before="113" w:after="56" w:line="276" w:lineRule="auto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</w:t>
      </w:r>
      <w:r w:rsidRPr="00BD12FD">
        <w:rPr>
          <w:rFonts w:ascii="굴림" w:eastAsia="굴림" w:hAnsi="굴림"/>
          <w:sz w:val="24"/>
          <w:szCs w:val="24"/>
        </w:rPr>
        <w:t xml:space="preserve">(2) </w:t>
      </w:r>
      <w:r w:rsidRPr="00BD12FD">
        <w:rPr>
          <w:rFonts w:ascii="굴림" w:eastAsia="굴림" w:hAnsi="굴림" w:hint="eastAsia"/>
          <w:sz w:val="24"/>
          <w:szCs w:val="24"/>
        </w:rPr>
        <w:t>제</w:t>
      </w:r>
      <w:r w:rsidRPr="00BD12FD">
        <w:rPr>
          <w:rFonts w:ascii="굴림" w:eastAsia="굴림" w:hAnsi="굴림"/>
          <w:sz w:val="24"/>
          <w:szCs w:val="24"/>
        </w:rPr>
        <w:t xml:space="preserve">2 </w:t>
      </w:r>
      <w:proofErr w:type="spellStart"/>
      <w:r w:rsidRPr="00BD12FD">
        <w:rPr>
          <w:rFonts w:ascii="굴림" w:eastAsia="굴림" w:hAnsi="굴림" w:hint="eastAsia"/>
          <w:sz w:val="24"/>
          <w:szCs w:val="24"/>
        </w:rPr>
        <w:t>년차</w:t>
      </w:r>
      <w:proofErr w:type="spellEnd"/>
    </w:p>
    <w:p w14:paraId="3DB1634D" w14:textId="6E330B4C" w:rsidR="005F275E" w:rsidRPr="00744D29" w:rsidRDefault="005F275E" w:rsidP="00744D29">
      <w:pPr>
        <w:pStyle w:val="a3"/>
        <w:wordWrap/>
        <w:spacing w:before="113" w:after="56" w:line="276" w:lineRule="auto"/>
        <w:ind w:left="824" w:hanging="824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1)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전공의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1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년차와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인턴의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교육을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강조하며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수술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전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수술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후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입원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환자의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처치에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책임을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강조함</w:t>
      </w:r>
      <w:r w:rsidRPr="00744D29">
        <w:rPr>
          <w:rFonts w:ascii="굴림" w:eastAsia="굴림" w:hAnsi="굴림"/>
          <w:sz w:val="24"/>
          <w:szCs w:val="24"/>
        </w:rPr>
        <w:t>.</w:t>
      </w:r>
    </w:p>
    <w:p w14:paraId="593B4AED" w14:textId="77777777" w:rsidR="005F275E" w:rsidRPr="00744D29" w:rsidRDefault="005F275E" w:rsidP="00744D29">
      <w:pPr>
        <w:pStyle w:val="a3"/>
        <w:wordWrap/>
        <w:spacing w:before="113" w:after="56" w:line="276" w:lineRule="auto"/>
        <w:ind w:left="811" w:hanging="811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2)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대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중급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암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환자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수술의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제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2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및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제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1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조수로서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보조역을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숙달시키며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소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수술집도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및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이에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준하는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기초적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외과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수술을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단계적으로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상급자의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감독하에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집도시킴</w:t>
      </w:r>
      <w:r w:rsidRPr="00744D29">
        <w:rPr>
          <w:rFonts w:ascii="굴림" w:eastAsia="굴림" w:hAnsi="굴림"/>
          <w:sz w:val="24"/>
          <w:szCs w:val="24"/>
        </w:rPr>
        <w:t>.</w:t>
      </w:r>
    </w:p>
    <w:p w14:paraId="52B64AA7" w14:textId="77777777" w:rsidR="005F275E" w:rsidRPr="00744D29" w:rsidRDefault="005F275E" w:rsidP="00744D29">
      <w:pPr>
        <w:pStyle w:val="a3"/>
        <w:wordWrap/>
        <w:spacing w:before="113" w:after="56" w:line="276" w:lineRule="auto"/>
        <w:ind w:left="818" w:hanging="818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3) </w:t>
      </w:r>
      <w:r w:rsidRPr="00744D29">
        <w:rPr>
          <w:rFonts w:ascii="굴림" w:eastAsia="굴림" w:hAnsi="굴림" w:hint="eastAsia"/>
          <w:sz w:val="24"/>
          <w:szCs w:val="24"/>
        </w:rPr>
        <w:t>외래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환자의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초진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및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재래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환자의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외과적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처치를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스텝의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감독하에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숙달시킴</w:t>
      </w:r>
      <w:r w:rsidRPr="00744D29">
        <w:rPr>
          <w:rFonts w:ascii="굴림" w:eastAsia="굴림" w:hAnsi="굴림"/>
          <w:sz w:val="24"/>
          <w:szCs w:val="24"/>
        </w:rPr>
        <w:t>.</w:t>
      </w:r>
    </w:p>
    <w:p w14:paraId="365AB95E" w14:textId="77777777" w:rsidR="005F275E" w:rsidRPr="00744D29" w:rsidRDefault="005F275E" w:rsidP="00744D29">
      <w:pPr>
        <w:pStyle w:val="a3"/>
        <w:wordWrap/>
        <w:spacing w:before="113" w:after="56" w:line="276" w:lineRule="auto"/>
        <w:ind w:left="823" w:hanging="823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4)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엑스선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판독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병리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조직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표본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판독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등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고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차원적인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외과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지식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습득을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강조시키며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암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환자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치료에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있어서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외과와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연관되는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분야의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교육을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배려함</w:t>
      </w:r>
      <w:r w:rsidRPr="00744D29">
        <w:rPr>
          <w:rFonts w:ascii="굴림" w:eastAsia="굴림" w:hAnsi="굴림"/>
          <w:sz w:val="24"/>
          <w:szCs w:val="24"/>
        </w:rPr>
        <w:t xml:space="preserve">. </w:t>
      </w:r>
    </w:p>
    <w:p w14:paraId="518616AD" w14:textId="4743997E" w:rsidR="005F275E" w:rsidRPr="00744D29" w:rsidRDefault="005F275E" w:rsidP="00744D29">
      <w:pPr>
        <w:pStyle w:val="a3"/>
        <w:wordWrap/>
        <w:spacing w:before="113" w:after="56" w:line="276" w:lineRule="auto"/>
        <w:ind w:left="821" w:hanging="821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5) </w:t>
      </w:r>
      <w:r w:rsidRPr="00744D29">
        <w:rPr>
          <w:rFonts w:ascii="굴림" w:eastAsia="굴림" w:hAnsi="굴림" w:hint="eastAsia"/>
          <w:sz w:val="24"/>
          <w:szCs w:val="24"/>
        </w:rPr>
        <w:t>특정한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연구과제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및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실험에서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더욱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중요한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역할을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할당시키며</w:t>
      </w:r>
      <w:r w:rsidR="002A7A14">
        <w:rPr>
          <w:rFonts w:ascii="굴림" w:eastAsia="굴림" w:hAnsi="굴림" w:hint="eastAsia"/>
          <w:sz w:val="24"/>
          <w:szCs w:val="24"/>
        </w:rPr>
        <w:t>, 학회 발표 또는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의학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논문</w:t>
      </w:r>
      <w:r w:rsidRPr="00744D29">
        <w:rPr>
          <w:rFonts w:ascii="굴림" w:eastAsia="굴림" w:hAnsi="굴림"/>
          <w:sz w:val="24"/>
          <w:szCs w:val="24"/>
        </w:rPr>
        <w:t xml:space="preserve"> 1</w:t>
      </w:r>
      <w:r w:rsidRPr="00744D29">
        <w:rPr>
          <w:rFonts w:ascii="굴림" w:eastAsia="굴림" w:hAnsi="굴림" w:hint="eastAsia"/>
          <w:sz w:val="24"/>
          <w:szCs w:val="24"/>
        </w:rPr>
        <w:t>편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이상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전문지에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발표하도록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교육시킴</w:t>
      </w:r>
      <w:r w:rsidRPr="00744D29">
        <w:rPr>
          <w:rFonts w:ascii="굴림" w:eastAsia="굴림" w:hAnsi="굴림"/>
          <w:sz w:val="24"/>
          <w:szCs w:val="24"/>
        </w:rPr>
        <w:t>.</w:t>
      </w:r>
    </w:p>
    <w:p w14:paraId="2020C849" w14:textId="77777777" w:rsidR="005F275E" w:rsidRPr="00744D29" w:rsidRDefault="005F275E" w:rsidP="00744D29">
      <w:pPr>
        <w:pStyle w:val="a3"/>
        <w:wordWrap/>
        <w:spacing w:before="113" w:after="56" w:line="276" w:lineRule="auto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6) </w:t>
      </w:r>
      <w:r w:rsidRPr="00744D29">
        <w:rPr>
          <w:rFonts w:ascii="굴림" w:eastAsia="굴림" w:hAnsi="굴림" w:hint="eastAsia"/>
          <w:sz w:val="24"/>
          <w:szCs w:val="24"/>
        </w:rPr>
        <w:t>병원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내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집담회에서</w:t>
      </w:r>
      <w:proofErr w:type="spellEnd"/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증례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발표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및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토론의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기회를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다수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부여함</w:t>
      </w:r>
      <w:r w:rsidRPr="00744D29">
        <w:rPr>
          <w:rFonts w:ascii="굴림" w:eastAsia="굴림" w:hAnsi="굴림"/>
          <w:sz w:val="24"/>
          <w:szCs w:val="24"/>
        </w:rPr>
        <w:t>.</w:t>
      </w:r>
    </w:p>
    <w:p w14:paraId="24B05F67" w14:textId="77777777" w:rsidR="005F275E" w:rsidRDefault="005F275E" w:rsidP="00744D29">
      <w:pPr>
        <w:pStyle w:val="a3"/>
        <w:wordWrap/>
        <w:spacing w:before="113" w:after="56" w:line="276" w:lineRule="auto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7) </w:t>
      </w:r>
      <w:r w:rsidRPr="00744D29">
        <w:rPr>
          <w:rFonts w:ascii="굴림" w:eastAsia="굴림" w:hAnsi="굴림" w:hint="eastAsia"/>
          <w:sz w:val="24"/>
          <w:szCs w:val="24"/>
        </w:rPr>
        <w:t>외과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중환자의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처치에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많은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책임을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할애시킴</w:t>
      </w:r>
      <w:r w:rsidRPr="00744D29">
        <w:rPr>
          <w:rFonts w:ascii="굴림" w:eastAsia="굴림" w:hAnsi="굴림"/>
          <w:sz w:val="24"/>
          <w:szCs w:val="24"/>
        </w:rPr>
        <w:t>.</w:t>
      </w:r>
    </w:p>
    <w:p w14:paraId="1D48C5D1" w14:textId="77777777" w:rsidR="00C55474" w:rsidRDefault="00C55474" w:rsidP="00744D29">
      <w:pPr>
        <w:pStyle w:val="a3"/>
        <w:wordWrap/>
        <w:spacing w:before="113" w:after="56" w:line="276" w:lineRule="auto"/>
        <w:rPr>
          <w:rFonts w:ascii="굴림" w:eastAsia="굴림" w:hAnsi="굴림"/>
          <w:sz w:val="24"/>
          <w:szCs w:val="24"/>
        </w:rPr>
      </w:pPr>
    </w:p>
    <w:p w14:paraId="0BD99CC6" w14:textId="77777777" w:rsidR="00E83F66" w:rsidRPr="00744D29" w:rsidRDefault="00E83F66" w:rsidP="00744D29">
      <w:pPr>
        <w:pStyle w:val="a3"/>
        <w:wordWrap/>
        <w:spacing w:before="113" w:after="56" w:line="276" w:lineRule="auto"/>
        <w:rPr>
          <w:rFonts w:ascii="굴림" w:eastAsia="굴림" w:hAnsi="굴림"/>
          <w:sz w:val="24"/>
          <w:szCs w:val="24"/>
        </w:rPr>
      </w:pPr>
    </w:p>
    <w:p w14:paraId="36601419" w14:textId="77777777" w:rsidR="005F275E" w:rsidRPr="00744D29" w:rsidRDefault="005F275E" w:rsidP="00744D29">
      <w:pPr>
        <w:pStyle w:val="a3"/>
        <w:wordWrap/>
        <w:spacing w:before="113" w:after="56" w:line="276" w:lineRule="auto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</w:t>
      </w:r>
      <w:r w:rsidRPr="00BD12FD">
        <w:rPr>
          <w:rFonts w:ascii="굴림" w:eastAsia="굴림" w:hAnsi="굴림"/>
          <w:sz w:val="24"/>
          <w:szCs w:val="24"/>
        </w:rPr>
        <w:t xml:space="preserve">(3) </w:t>
      </w:r>
      <w:r w:rsidRPr="00BD12FD">
        <w:rPr>
          <w:rFonts w:ascii="굴림" w:eastAsia="굴림" w:hAnsi="굴림" w:hint="eastAsia"/>
          <w:sz w:val="24"/>
          <w:szCs w:val="24"/>
        </w:rPr>
        <w:t>제</w:t>
      </w:r>
      <w:r w:rsidRPr="00BD12FD">
        <w:rPr>
          <w:rFonts w:ascii="굴림" w:eastAsia="굴림" w:hAnsi="굴림"/>
          <w:sz w:val="24"/>
          <w:szCs w:val="24"/>
        </w:rPr>
        <w:t xml:space="preserve">3 </w:t>
      </w:r>
      <w:proofErr w:type="spellStart"/>
      <w:r w:rsidRPr="00BD12FD">
        <w:rPr>
          <w:rFonts w:ascii="굴림" w:eastAsia="굴림" w:hAnsi="굴림" w:hint="eastAsia"/>
          <w:sz w:val="24"/>
          <w:szCs w:val="24"/>
        </w:rPr>
        <w:t>년차</w:t>
      </w:r>
      <w:proofErr w:type="spellEnd"/>
    </w:p>
    <w:p w14:paraId="1EEFD774" w14:textId="77777777" w:rsidR="005F275E" w:rsidRPr="00744D29" w:rsidRDefault="005F275E" w:rsidP="00744D29">
      <w:pPr>
        <w:pStyle w:val="a3"/>
        <w:wordWrap/>
        <w:spacing w:before="113" w:after="56" w:line="276" w:lineRule="auto"/>
        <w:ind w:left="805" w:hanging="805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1)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산하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전공의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및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인턴의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교육을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강조하며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모든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외과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입원환자의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처치를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숙달시킴</w:t>
      </w:r>
      <w:r w:rsidRPr="00744D29">
        <w:rPr>
          <w:rFonts w:ascii="굴림" w:eastAsia="굴림" w:hAnsi="굴림"/>
          <w:sz w:val="24"/>
          <w:szCs w:val="24"/>
        </w:rPr>
        <w:t>.</w:t>
      </w:r>
    </w:p>
    <w:p w14:paraId="722944D8" w14:textId="77777777" w:rsidR="005F275E" w:rsidRPr="00744D29" w:rsidRDefault="005F275E" w:rsidP="00744D29">
      <w:pPr>
        <w:pStyle w:val="a3"/>
        <w:wordWrap/>
        <w:spacing w:before="113" w:after="56" w:line="276" w:lineRule="auto"/>
        <w:ind w:left="813" w:hanging="813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2) </w:t>
      </w:r>
      <w:r w:rsidRPr="00744D29">
        <w:rPr>
          <w:rFonts w:ascii="굴림" w:eastAsia="굴림" w:hAnsi="굴림" w:hint="eastAsia"/>
          <w:sz w:val="24"/>
          <w:szCs w:val="24"/>
        </w:rPr>
        <w:t xml:space="preserve">위암, 유방암, 대장암 등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수술의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제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1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조수를 월 10 예 이상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, </w:t>
      </w:r>
      <w:proofErr w:type="spellStart"/>
      <w:r w:rsidRPr="00744D29">
        <w:rPr>
          <w:rFonts w:ascii="굴림" w:eastAsia="굴림" w:hAnsi="굴림" w:hint="eastAsia"/>
          <w:spacing w:val="-5"/>
          <w:sz w:val="24"/>
          <w:szCs w:val="24"/>
        </w:rPr>
        <w:t>위공장</w:t>
      </w:r>
      <w:proofErr w:type="spellEnd"/>
      <w:r w:rsidRPr="00744D29">
        <w:rPr>
          <w:rFonts w:ascii="굴림" w:eastAsia="굴림" w:hAnsi="굴림" w:hint="eastAsia"/>
          <w:spacing w:val="-5"/>
          <w:sz w:val="24"/>
          <w:szCs w:val="24"/>
        </w:rPr>
        <w:t xml:space="preserve"> </w:t>
      </w:r>
      <w:proofErr w:type="spellStart"/>
      <w:r w:rsidRPr="00744D29">
        <w:rPr>
          <w:rFonts w:ascii="굴림" w:eastAsia="굴림" w:hAnsi="굴림" w:hint="eastAsia"/>
          <w:spacing w:val="-5"/>
          <w:sz w:val="24"/>
          <w:szCs w:val="24"/>
        </w:rPr>
        <w:t>문합술</w:t>
      </w:r>
      <w:proofErr w:type="spellEnd"/>
      <w:r w:rsidRPr="00744D29">
        <w:rPr>
          <w:rFonts w:ascii="굴림" w:eastAsia="굴림" w:hAnsi="굴림" w:hint="eastAsia"/>
          <w:spacing w:val="-5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lastRenderedPageBreak/>
        <w:t xml:space="preserve">공장-공장 </w:t>
      </w:r>
      <w:proofErr w:type="spellStart"/>
      <w:r w:rsidRPr="00744D29">
        <w:rPr>
          <w:rFonts w:ascii="굴림" w:eastAsia="굴림" w:hAnsi="굴림" w:hint="eastAsia"/>
          <w:spacing w:val="-5"/>
          <w:sz w:val="24"/>
          <w:szCs w:val="24"/>
        </w:rPr>
        <w:t>문합술</w:t>
      </w:r>
      <w:proofErr w:type="spellEnd"/>
      <w:r w:rsidRPr="00744D29">
        <w:rPr>
          <w:rFonts w:ascii="굴림" w:eastAsia="굴림" w:hAnsi="굴림" w:hint="eastAsia"/>
          <w:spacing w:val="-5"/>
          <w:sz w:val="24"/>
          <w:szCs w:val="24"/>
        </w:rPr>
        <w:t xml:space="preserve">, 담낭 절제술, 유방 조직 절제 </w:t>
      </w:r>
      <w:proofErr w:type="spellStart"/>
      <w:r w:rsidRPr="00744D29">
        <w:rPr>
          <w:rFonts w:ascii="굴림" w:eastAsia="굴림" w:hAnsi="굴림" w:hint="eastAsia"/>
          <w:spacing w:val="-5"/>
          <w:sz w:val="24"/>
          <w:szCs w:val="24"/>
        </w:rPr>
        <w:t>생검</w:t>
      </w:r>
      <w:proofErr w:type="spellEnd"/>
      <w:r w:rsidRPr="00744D29">
        <w:rPr>
          <w:rFonts w:ascii="굴림" w:eastAsia="굴림" w:hAnsi="굴림" w:hint="eastAsia"/>
          <w:spacing w:val="-5"/>
          <w:sz w:val="24"/>
          <w:szCs w:val="24"/>
        </w:rPr>
        <w:t xml:space="preserve">, </w:t>
      </w:r>
      <w:proofErr w:type="spellStart"/>
      <w:r w:rsidRPr="00744D29">
        <w:rPr>
          <w:rFonts w:ascii="굴림" w:eastAsia="굴림" w:hAnsi="굴림" w:hint="eastAsia"/>
          <w:spacing w:val="-5"/>
          <w:sz w:val="24"/>
          <w:szCs w:val="24"/>
        </w:rPr>
        <w:t>대장루</w:t>
      </w:r>
      <w:proofErr w:type="spellEnd"/>
      <w:r w:rsidRPr="00744D29">
        <w:rPr>
          <w:rFonts w:ascii="굴림" w:eastAsia="굴림" w:hAnsi="굴림" w:hint="eastAsia"/>
          <w:spacing w:val="-5"/>
          <w:sz w:val="24"/>
          <w:szCs w:val="24"/>
        </w:rPr>
        <w:t xml:space="preserve"> 수술 등의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집도를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함으로서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외과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전문의로서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필요한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일반적인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경험을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숙달시킴</w:t>
      </w:r>
      <w:r w:rsidRPr="00744D29">
        <w:rPr>
          <w:rFonts w:ascii="굴림" w:eastAsia="굴림" w:hAnsi="굴림"/>
          <w:sz w:val="24"/>
          <w:szCs w:val="24"/>
        </w:rPr>
        <w:t>.</w:t>
      </w:r>
    </w:p>
    <w:p w14:paraId="34430C27" w14:textId="77777777" w:rsidR="005F275E" w:rsidRPr="00744D29" w:rsidRDefault="005F275E" w:rsidP="00744D29">
      <w:pPr>
        <w:pStyle w:val="a3"/>
        <w:wordWrap/>
        <w:spacing w:before="113" w:after="56" w:line="276" w:lineRule="auto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3) </w:t>
      </w:r>
      <w:r w:rsidRPr="00744D29">
        <w:rPr>
          <w:rFonts w:ascii="굴림" w:eastAsia="굴림" w:hAnsi="굴림" w:hint="eastAsia"/>
          <w:sz w:val="24"/>
          <w:szCs w:val="24"/>
        </w:rPr>
        <w:t>외래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환자의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초진</w:t>
      </w:r>
      <w:r w:rsidRPr="00744D29">
        <w:rPr>
          <w:rFonts w:ascii="굴림" w:eastAsia="굴림" w:hAnsi="굴림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z w:val="24"/>
          <w:szCs w:val="24"/>
        </w:rPr>
        <w:t>처치에서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독자적인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능력을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강조시킴</w:t>
      </w:r>
      <w:r w:rsidRPr="00744D29">
        <w:rPr>
          <w:rFonts w:ascii="굴림" w:eastAsia="굴림" w:hAnsi="굴림"/>
          <w:sz w:val="24"/>
          <w:szCs w:val="24"/>
        </w:rPr>
        <w:t>.</w:t>
      </w:r>
    </w:p>
    <w:p w14:paraId="0B360D69" w14:textId="77777777" w:rsidR="005F275E" w:rsidRPr="00744D29" w:rsidRDefault="005F275E" w:rsidP="00744D29">
      <w:pPr>
        <w:pStyle w:val="a3"/>
        <w:wordWrap/>
        <w:spacing w:before="113" w:after="56" w:line="276" w:lineRule="auto"/>
        <w:ind w:left="814" w:hanging="814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4) </w:t>
      </w:r>
      <w:r w:rsidRPr="00744D29">
        <w:rPr>
          <w:rFonts w:ascii="굴림" w:eastAsia="굴림" w:hAnsi="굴림" w:hint="eastAsia"/>
          <w:sz w:val="24"/>
          <w:szCs w:val="24"/>
        </w:rPr>
        <w:t xml:space="preserve">외과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종양학에</w:t>
      </w:r>
      <w:proofErr w:type="spellEnd"/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관련되는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분야의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경험을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확대시켜주며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내시경</w:t>
      </w:r>
      <w:r w:rsidRPr="00744D29">
        <w:rPr>
          <w:rFonts w:ascii="굴림" w:eastAsia="굴림" w:hAnsi="굴림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z w:val="24"/>
          <w:szCs w:val="24"/>
        </w:rPr>
        <w:t>특수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검사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및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실험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외과에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적극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참여시킴</w:t>
      </w:r>
      <w:r w:rsidRPr="00744D29">
        <w:rPr>
          <w:rFonts w:ascii="굴림" w:eastAsia="굴림" w:hAnsi="굴림"/>
          <w:sz w:val="24"/>
          <w:szCs w:val="24"/>
        </w:rPr>
        <w:t>.</w:t>
      </w:r>
    </w:p>
    <w:p w14:paraId="33AD356F" w14:textId="77777777" w:rsidR="005F275E" w:rsidRPr="00744D29" w:rsidRDefault="005F275E" w:rsidP="00744D29">
      <w:pPr>
        <w:pStyle w:val="a3"/>
        <w:wordWrap/>
        <w:spacing w:before="113" w:after="56" w:line="276" w:lineRule="auto"/>
        <w:ind w:left="827" w:hanging="827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5)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과내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및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원내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proofErr w:type="spellStart"/>
      <w:r w:rsidRPr="00744D29">
        <w:rPr>
          <w:rFonts w:ascii="굴림" w:eastAsia="굴림" w:hAnsi="굴림" w:hint="eastAsia"/>
          <w:spacing w:val="-5"/>
          <w:sz w:val="24"/>
          <w:szCs w:val="24"/>
        </w:rPr>
        <w:t>집담회의</w:t>
      </w:r>
      <w:proofErr w:type="spellEnd"/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총괄적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준비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진행에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책임을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부여하고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진료와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관계되는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행정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및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관리적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책임을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강조시킴</w:t>
      </w:r>
      <w:r w:rsidRPr="00744D29">
        <w:rPr>
          <w:rFonts w:ascii="굴림" w:eastAsia="굴림" w:hAnsi="굴림"/>
          <w:sz w:val="24"/>
          <w:szCs w:val="24"/>
        </w:rPr>
        <w:t>.</w:t>
      </w:r>
    </w:p>
    <w:p w14:paraId="16E7B752" w14:textId="77777777" w:rsidR="005F275E" w:rsidRPr="00744D29" w:rsidRDefault="005F275E" w:rsidP="00744D29">
      <w:pPr>
        <w:pStyle w:val="a3"/>
        <w:wordWrap/>
        <w:spacing w:before="113" w:after="56" w:line="276" w:lineRule="auto"/>
        <w:ind w:left="820" w:hanging="820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6) </w:t>
      </w:r>
      <w:r w:rsidRPr="00744D29">
        <w:rPr>
          <w:rFonts w:ascii="굴림" w:eastAsia="굴림" w:hAnsi="굴림" w:hint="eastAsia"/>
          <w:sz w:val="24"/>
          <w:szCs w:val="24"/>
        </w:rPr>
        <w:t>모든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외과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질환에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대한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진단</w:t>
      </w:r>
      <w:r w:rsidRPr="00744D29">
        <w:rPr>
          <w:rFonts w:ascii="굴림" w:eastAsia="굴림" w:hAnsi="굴림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z w:val="24"/>
          <w:szCs w:val="24"/>
        </w:rPr>
        <w:t>치료에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있어서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타당하고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적절한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판단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능력을</w:t>
      </w:r>
      <w:r w:rsidRPr="00744D29">
        <w:rPr>
          <w:rFonts w:ascii="굴림" w:eastAsia="굴림" w:hAnsi="굴림"/>
          <w:spacing w:val="-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-5"/>
          <w:sz w:val="24"/>
          <w:szCs w:val="24"/>
        </w:rPr>
        <w:t>배양시킴</w:t>
      </w:r>
      <w:r w:rsidRPr="00744D29">
        <w:rPr>
          <w:rFonts w:ascii="굴림" w:eastAsia="굴림" w:hAnsi="굴림"/>
          <w:sz w:val="24"/>
          <w:szCs w:val="24"/>
        </w:rPr>
        <w:t>.</w:t>
      </w:r>
    </w:p>
    <w:p w14:paraId="52709004" w14:textId="77777777" w:rsidR="005F275E" w:rsidRDefault="005F275E" w:rsidP="00744D29">
      <w:pPr>
        <w:pStyle w:val="a3"/>
        <w:wordWrap/>
        <w:spacing w:before="113" w:after="56" w:line="276" w:lineRule="auto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 7) </w:t>
      </w:r>
      <w:r w:rsidRPr="00744D29">
        <w:rPr>
          <w:rFonts w:ascii="굴림" w:eastAsia="굴림" w:hAnsi="굴림" w:hint="eastAsia"/>
          <w:sz w:val="24"/>
          <w:szCs w:val="24"/>
        </w:rPr>
        <w:t>의학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논문</w:t>
      </w:r>
      <w:r w:rsidRPr="00744D29">
        <w:rPr>
          <w:rFonts w:ascii="굴림" w:eastAsia="굴림" w:hAnsi="굴림"/>
          <w:sz w:val="24"/>
          <w:szCs w:val="24"/>
        </w:rPr>
        <w:t xml:space="preserve"> 1</w:t>
      </w:r>
      <w:r w:rsidRPr="00744D29">
        <w:rPr>
          <w:rFonts w:ascii="굴림" w:eastAsia="굴림" w:hAnsi="굴림" w:hint="eastAsia"/>
          <w:sz w:val="24"/>
          <w:szCs w:val="24"/>
        </w:rPr>
        <w:t>편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이상을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전문지에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발표하도록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지도함</w:t>
      </w:r>
      <w:r w:rsidRPr="00744D29">
        <w:rPr>
          <w:rFonts w:ascii="굴림" w:eastAsia="굴림" w:hAnsi="굴림"/>
          <w:sz w:val="24"/>
          <w:szCs w:val="24"/>
        </w:rPr>
        <w:t>.</w:t>
      </w:r>
    </w:p>
    <w:p w14:paraId="4351D161" w14:textId="77777777" w:rsidR="005F275E" w:rsidRPr="00CC6F49" w:rsidRDefault="000967E0" w:rsidP="00744D29">
      <w:pPr>
        <w:pStyle w:val="a3"/>
        <w:wordWrap/>
        <w:spacing w:before="113" w:after="56" w:line="276" w:lineRule="auto"/>
        <w:rPr>
          <w:rFonts w:ascii="굴림" w:eastAsia="굴림" w:hAnsi="굴림"/>
          <w:b/>
          <w:sz w:val="24"/>
          <w:szCs w:val="24"/>
        </w:rPr>
      </w:pPr>
      <w:r w:rsidRPr="00A135B0">
        <w:rPr>
          <w:rFonts w:ascii="굴림" w:eastAsia="굴림" w:hAnsi="굴림" w:hint="eastAsia"/>
          <w:b/>
          <w:sz w:val="24"/>
          <w:szCs w:val="24"/>
        </w:rPr>
        <w:t>5</w:t>
      </w:r>
      <w:r w:rsidR="005F275E" w:rsidRPr="00A135B0">
        <w:rPr>
          <w:rFonts w:ascii="굴림" w:eastAsia="굴림" w:hAnsi="굴림"/>
          <w:b/>
          <w:sz w:val="24"/>
          <w:szCs w:val="24"/>
        </w:rPr>
        <w:t xml:space="preserve">. </w:t>
      </w:r>
      <w:r w:rsidR="005F275E" w:rsidRPr="00A135B0">
        <w:rPr>
          <w:rFonts w:ascii="굴림" w:eastAsia="굴림" w:hAnsi="굴림" w:hint="eastAsia"/>
          <w:b/>
          <w:sz w:val="24"/>
          <w:szCs w:val="24"/>
        </w:rPr>
        <w:t>인턴</w:t>
      </w:r>
      <w:r w:rsidR="005F275E" w:rsidRPr="00A135B0">
        <w:rPr>
          <w:rFonts w:ascii="굴림" w:eastAsia="굴림" w:hAnsi="굴림"/>
          <w:b/>
          <w:sz w:val="24"/>
          <w:szCs w:val="24"/>
        </w:rPr>
        <w:t xml:space="preserve"> </w:t>
      </w:r>
      <w:r w:rsidR="005F275E" w:rsidRPr="00A135B0">
        <w:rPr>
          <w:rFonts w:ascii="굴림" w:eastAsia="굴림" w:hAnsi="굴림" w:hint="eastAsia"/>
          <w:b/>
          <w:sz w:val="24"/>
          <w:szCs w:val="24"/>
        </w:rPr>
        <w:t>수련</w:t>
      </w:r>
      <w:r w:rsidR="005F275E" w:rsidRPr="00A135B0">
        <w:rPr>
          <w:rFonts w:ascii="굴림" w:eastAsia="굴림" w:hAnsi="굴림"/>
          <w:b/>
          <w:sz w:val="24"/>
          <w:szCs w:val="24"/>
        </w:rPr>
        <w:t xml:space="preserve"> </w:t>
      </w:r>
      <w:r w:rsidR="005F275E" w:rsidRPr="00A135B0">
        <w:rPr>
          <w:rFonts w:ascii="굴림" w:eastAsia="굴림" w:hAnsi="굴림" w:hint="eastAsia"/>
          <w:b/>
          <w:sz w:val="24"/>
          <w:szCs w:val="24"/>
        </w:rPr>
        <w:t>계획</w:t>
      </w:r>
    </w:p>
    <w:p w14:paraId="34DA4D9B" w14:textId="77777777" w:rsidR="005F275E" w:rsidRPr="00744D29" w:rsidRDefault="005F275E" w:rsidP="00744D29">
      <w:pPr>
        <w:pStyle w:val="a3"/>
        <w:wordWrap/>
        <w:spacing w:before="113" w:after="56" w:line="276" w:lineRule="auto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(1) </w:t>
      </w:r>
      <w:r w:rsidRPr="00744D29">
        <w:rPr>
          <w:rFonts w:ascii="굴림" w:eastAsia="굴림" w:hAnsi="굴림" w:hint="eastAsia"/>
          <w:sz w:val="24"/>
          <w:szCs w:val="24"/>
        </w:rPr>
        <w:t>병력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및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초진을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역점적으로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교육시킴</w:t>
      </w:r>
      <w:r w:rsidRPr="00744D29">
        <w:rPr>
          <w:rFonts w:ascii="굴림" w:eastAsia="굴림" w:hAnsi="굴림"/>
          <w:sz w:val="24"/>
          <w:szCs w:val="24"/>
        </w:rPr>
        <w:t>.</w:t>
      </w:r>
    </w:p>
    <w:p w14:paraId="35E00535" w14:textId="0EC73EF3" w:rsidR="005F275E" w:rsidRPr="00744D29" w:rsidRDefault="005F275E" w:rsidP="00744D29">
      <w:pPr>
        <w:pStyle w:val="a3"/>
        <w:wordWrap/>
        <w:spacing w:before="113" w:after="56" w:line="276" w:lineRule="auto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(2)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전공의와</w:t>
      </w:r>
      <w:proofErr w:type="spellEnd"/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함께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입원환자의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병상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기록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기재</w:t>
      </w:r>
      <w:r w:rsidR="002A7A14">
        <w:rPr>
          <w:rFonts w:ascii="굴림" w:eastAsia="굴림" w:hAnsi="굴림" w:hint="eastAsia"/>
          <w:sz w:val="24"/>
          <w:szCs w:val="24"/>
        </w:rPr>
        <w:t xml:space="preserve"> 및 주치의로서</w:t>
      </w:r>
      <w:r w:rsidRPr="00744D29">
        <w:rPr>
          <w:rFonts w:ascii="굴림" w:eastAsia="굴림" w:hAnsi="굴림" w:hint="eastAsia"/>
          <w:sz w:val="24"/>
          <w:szCs w:val="24"/>
        </w:rPr>
        <w:t>의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기회를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제공함</w:t>
      </w:r>
      <w:r w:rsidRPr="00744D29">
        <w:rPr>
          <w:rFonts w:ascii="굴림" w:eastAsia="굴림" w:hAnsi="굴림"/>
          <w:sz w:val="24"/>
          <w:szCs w:val="24"/>
        </w:rPr>
        <w:t>.</w:t>
      </w:r>
    </w:p>
    <w:p w14:paraId="6E348A2F" w14:textId="77777777" w:rsidR="005F275E" w:rsidRPr="00744D29" w:rsidRDefault="005F275E" w:rsidP="00744D29">
      <w:pPr>
        <w:pStyle w:val="a3"/>
        <w:wordWrap/>
        <w:spacing w:before="113" w:after="56" w:line="276" w:lineRule="auto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(3) </w:t>
      </w:r>
      <w:r w:rsidRPr="00744D29">
        <w:rPr>
          <w:rFonts w:ascii="굴림" w:eastAsia="굴림" w:hAnsi="굴림" w:hint="eastAsia"/>
          <w:sz w:val="24"/>
          <w:szCs w:val="24"/>
        </w:rPr>
        <w:t>수술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전</w:t>
      </w:r>
      <w:r w:rsidRPr="00744D29">
        <w:rPr>
          <w:rFonts w:ascii="굴림" w:eastAsia="굴림" w:hAnsi="굴림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z w:val="24"/>
          <w:szCs w:val="24"/>
        </w:rPr>
        <w:t>수술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환자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처치법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교육</w:t>
      </w:r>
    </w:p>
    <w:p w14:paraId="70A6154C" w14:textId="77777777" w:rsidR="005F275E" w:rsidRPr="00744D29" w:rsidRDefault="005F275E" w:rsidP="00744D29">
      <w:pPr>
        <w:pStyle w:val="a3"/>
        <w:wordWrap/>
        <w:spacing w:before="113" w:after="56" w:line="276" w:lineRule="auto"/>
        <w:ind w:left="778" w:hanging="778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(4)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암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환자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수술의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제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3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또는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제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2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조수로서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수술과정을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교육시키며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proofErr w:type="spellStart"/>
      <w:r w:rsidRPr="00744D29">
        <w:rPr>
          <w:rFonts w:ascii="굴림" w:eastAsia="굴림" w:hAnsi="굴림" w:hint="eastAsia"/>
          <w:spacing w:val="5"/>
          <w:sz w:val="24"/>
          <w:szCs w:val="24"/>
        </w:rPr>
        <w:t>수술장에서의</w:t>
      </w:r>
      <w:proofErr w:type="spellEnd"/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소독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관리에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대한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이해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,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소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수술의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제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1 </w:t>
      </w:r>
      <w:r w:rsidRPr="00744D29">
        <w:rPr>
          <w:rFonts w:ascii="굴림" w:eastAsia="굴림" w:hAnsi="굴림" w:hint="eastAsia"/>
          <w:spacing w:val="5"/>
          <w:sz w:val="24"/>
          <w:szCs w:val="24"/>
        </w:rPr>
        <w:t>조수로서</w:t>
      </w:r>
      <w:r w:rsidRPr="00744D29">
        <w:rPr>
          <w:rFonts w:ascii="굴림" w:eastAsia="굴림" w:hAnsi="굴림"/>
          <w:spacing w:val="5"/>
          <w:sz w:val="24"/>
          <w:szCs w:val="24"/>
        </w:rPr>
        <w:t xml:space="preserve"> </w:t>
      </w:r>
      <w:proofErr w:type="spellStart"/>
      <w:r w:rsidR="002E2D74">
        <w:rPr>
          <w:rFonts w:ascii="굴림" w:eastAsia="굴림" w:hAnsi="굴림" w:hint="eastAsia"/>
          <w:spacing w:val="5"/>
          <w:sz w:val="24"/>
          <w:szCs w:val="24"/>
        </w:rPr>
        <w:t>수</w:t>
      </w:r>
      <w:r w:rsidRPr="00744D29">
        <w:rPr>
          <w:rFonts w:ascii="굴림" w:eastAsia="굴림" w:hAnsi="굴림" w:hint="eastAsia"/>
          <w:sz w:val="24"/>
          <w:szCs w:val="24"/>
        </w:rPr>
        <w:t>술자를</w:t>
      </w:r>
      <w:proofErr w:type="spellEnd"/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보조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및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견학시킴</w:t>
      </w:r>
      <w:r w:rsidRPr="00744D29">
        <w:rPr>
          <w:rFonts w:ascii="굴림" w:eastAsia="굴림" w:hAnsi="굴림"/>
          <w:sz w:val="24"/>
          <w:szCs w:val="24"/>
        </w:rPr>
        <w:t>.</w:t>
      </w:r>
    </w:p>
    <w:p w14:paraId="2E8BF7ED" w14:textId="77777777" w:rsidR="005F275E" w:rsidRPr="00744D29" w:rsidRDefault="005F275E" w:rsidP="00744D29">
      <w:pPr>
        <w:pStyle w:val="a3"/>
        <w:wordWrap/>
        <w:spacing w:before="113" w:after="56" w:line="276" w:lineRule="auto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(5) </w:t>
      </w:r>
      <w:r w:rsidRPr="00744D29">
        <w:rPr>
          <w:rFonts w:ascii="굴림" w:eastAsia="굴림" w:hAnsi="굴림" w:hint="eastAsia"/>
          <w:sz w:val="24"/>
          <w:szCs w:val="24"/>
        </w:rPr>
        <w:t>회진에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항시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참여시키며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전공의를</w:t>
      </w:r>
      <w:proofErr w:type="spellEnd"/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도와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환자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파악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및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견학시킴</w:t>
      </w:r>
      <w:r w:rsidRPr="00744D29">
        <w:rPr>
          <w:rFonts w:ascii="굴림" w:eastAsia="굴림" w:hAnsi="굴림"/>
          <w:sz w:val="24"/>
          <w:szCs w:val="24"/>
        </w:rPr>
        <w:t>.</w:t>
      </w:r>
    </w:p>
    <w:p w14:paraId="4AB3078E" w14:textId="77777777" w:rsidR="005F275E" w:rsidRPr="00744D29" w:rsidRDefault="005F275E" w:rsidP="00744D29">
      <w:pPr>
        <w:pStyle w:val="a3"/>
        <w:wordWrap/>
        <w:spacing w:before="113" w:after="56" w:line="276" w:lineRule="auto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(6) </w:t>
      </w:r>
      <w:r w:rsidRPr="00744D29">
        <w:rPr>
          <w:rFonts w:ascii="굴림" w:eastAsia="굴림" w:hAnsi="굴림" w:hint="eastAsia"/>
          <w:sz w:val="24"/>
          <w:szCs w:val="24"/>
        </w:rPr>
        <w:t>외과에서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주간에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실시하는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교육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프로그램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및</w:t>
      </w:r>
      <w:r w:rsidRPr="00744D29">
        <w:rPr>
          <w:rFonts w:ascii="굴림" w:eastAsia="굴림" w:hAnsi="굴림"/>
          <w:sz w:val="24"/>
          <w:szCs w:val="24"/>
        </w:rPr>
        <w:t xml:space="preserve"> conference</w:t>
      </w:r>
      <w:r w:rsidRPr="00744D29">
        <w:rPr>
          <w:rFonts w:ascii="굴림" w:eastAsia="굴림" w:hAnsi="굴림" w:hint="eastAsia"/>
          <w:sz w:val="24"/>
          <w:szCs w:val="24"/>
        </w:rPr>
        <w:t>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참석시킴</w:t>
      </w:r>
      <w:r w:rsidRPr="00744D29">
        <w:rPr>
          <w:rFonts w:ascii="굴림" w:eastAsia="굴림" w:hAnsi="굴림"/>
          <w:sz w:val="24"/>
          <w:szCs w:val="24"/>
        </w:rPr>
        <w:t>.</w:t>
      </w:r>
    </w:p>
    <w:p w14:paraId="51359EDD" w14:textId="77777777" w:rsidR="005F275E" w:rsidRPr="00744D29" w:rsidRDefault="005F275E" w:rsidP="00744D29">
      <w:pPr>
        <w:pStyle w:val="a3"/>
        <w:wordWrap/>
        <w:spacing w:before="113" w:after="56" w:line="276" w:lineRule="auto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 (7) </w:t>
      </w:r>
      <w:r w:rsidRPr="00744D29">
        <w:rPr>
          <w:rFonts w:ascii="굴림" w:eastAsia="굴림" w:hAnsi="굴림" w:hint="eastAsia"/>
          <w:sz w:val="24"/>
          <w:szCs w:val="24"/>
        </w:rPr>
        <w:t>시간이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허용하는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병원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전체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의학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집담회에</w:t>
      </w:r>
      <w:proofErr w:type="spellEnd"/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참석시킴</w:t>
      </w:r>
      <w:r w:rsidRPr="00744D29">
        <w:rPr>
          <w:rFonts w:ascii="굴림" w:eastAsia="굴림" w:hAnsi="굴림"/>
          <w:sz w:val="24"/>
          <w:szCs w:val="24"/>
        </w:rPr>
        <w:t>.</w:t>
      </w:r>
    </w:p>
    <w:p w14:paraId="111C5AAE" w14:textId="77777777" w:rsidR="005F275E" w:rsidRDefault="005F275E" w:rsidP="00744D29">
      <w:pPr>
        <w:pStyle w:val="a3"/>
        <w:wordWrap/>
        <w:spacing w:before="113" w:after="56" w:line="276" w:lineRule="auto"/>
        <w:ind w:firstLine="225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(8) </w:t>
      </w:r>
      <w:r w:rsidRPr="00744D29">
        <w:rPr>
          <w:rFonts w:ascii="굴림" w:eastAsia="굴림" w:hAnsi="굴림" w:hint="eastAsia"/>
          <w:sz w:val="24"/>
          <w:szCs w:val="24"/>
        </w:rPr>
        <w:t>간단한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창상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봉합술</w:t>
      </w:r>
      <w:proofErr w:type="spellEnd"/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및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정맥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절개술을</w:t>
      </w:r>
      <w:r w:rsidRPr="00744D29">
        <w:rPr>
          <w:rFonts w:ascii="굴림" w:eastAsia="굴림" w:hAnsi="굴림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숙달시킴</w:t>
      </w:r>
      <w:r w:rsidRPr="00744D29">
        <w:rPr>
          <w:rFonts w:ascii="굴림" w:eastAsia="굴림" w:hAnsi="굴림"/>
          <w:sz w:val="24"/>
          <w:szCs w:val="24"/>
        </w:rPr>
        <w:t>.</w:t>
      </w:r>
    </w:p>
    <w:p w14:paraId="07CF8940" w14:textId="77777777" w:rsidR="00CC6F49" w:rsidRPr="00A135B0" w:rsidRDefault="00744D29" w:rsidP="00C55474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b/>
          <w:sz w:val="24"/>
          <w:szCs w:val="24"/>
        </w:rPr>
      </w:pPr>
      <w:r w:rsidRPr="00BD12FD">
        <w:rPr>
          <w:rFonts w:ascii="굴림" w:eastAsia="굴림" w:hAnsi="굴림" w:hint="eastAsia"/>
          <w:b/>
          <w:sz w:val="24"/>
          <w:szCs w:val="24"/>
        </w:rPr>
        <w:t>6. 전공의 업무규정</w:t>
      </w:r>
    </w:p>
    <w:p w14:paraId="3FD10D07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1) 총칙</w:t>
      </w:r>
    </w:p>
    <w:p w14:paraId="51EDA8E6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가. 외과의 근무 시간은 오전 </w:t>
      </w:r>
      <w:r w:rsidR="00D63C9F">
        <w:rPr>
          <w:rFonts w:ascii="굴림" w:eastAsia="굴림" w:hAnsi="굴림"/>
          <w:sz w:val="24"/>
          <w:szCs w:val="24"/>
        </w:rPr>
        <w:t>8</w:t>
      </w:r>
      <w:r w:rsidRPr="00744D29">
        <w:rPr>
          <w:rFonts w:ascii="굴림" w:eastAsia="굴림" w:hAnsi="굴림" w:hint="eastAsia"/>
          <w:sz w:val="24"/>
          <w:szCs w:val="24"/>
        </w:rPr>
        <w:t xml:space="preserve">시 00분부터 오후 </w:t>
      </w:r>
      <w:r w:rsidR="00D63C9F">
        <w:rPr>
          <w:rFonts w:ascii="굴림" w:eastAsia="굴림" w:hAnsi="굴림"/>
          <w:sz w:val="24"/>
          <w:szCs w:val="24"/>
        </w:rPr>
        <w:t>5</w:t>
      </w:r>
      <w:r w:rsidRPr="00744D29">
        <w:rPr>
          <w:rFonts w:ascii="굴림" w:eastAsia="굴림" w:hAnsi="굴림" w:hint="eastAsia"/>
          <w:sz w:val="24"/>
          <w:szCs w:val="24"/>
        </w:rPr>
        <w:t xml:space="preserve">시 </w:t>
      </w:r>
      <w:r w:rsidR="007A3D4B">
        <w:rPr>
          <w:rFonts w:ascii="굴림" w:eastAsia="굴림" w:hAnsi="굴림" w:hint="eastAsia"/>
          <w:sz w:val="24"/>
          <w:szCs w:val="24"/>
        </w:rPr>
        <w:t>00</w:t>
      </w:r>
      <w:r w:rsidRPr="00744D29">
        <w:rPr>
          <w:rFonts w:ascii="굴림" w:eastAsia="굴림" w:hAnsi="굴림" w:hint="eastAsia"/>
          <w:sz w:val="24"/>
          <w:szCs w:val="24"/>
        </w:rPr>
        <w:t xml:space="preserve">분까지이다. </w:t>
      </w:r>
    </w:p>
    <w:p w14:paraId="257553DA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나. 모든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전공의는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근무시간 동안에는 특별한 사유가 없는 한 외출이 허락되지 않으며, 결근 및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조퇴시에는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해당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센터장에게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사유서를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제출하여야 한다. </w:t>
      </w:r>
    </w:p>
    <w:p w14:paraId="211E92F0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다.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전공의는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항상 단정한 복장으로 환자 진료에 임하여야 하고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수술장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이외의 장소에서는 수술복을 입지 않는 것을 원칙으로 한다.</w:t>
      </w:r>
    </w:p>
    <w:p w14:paraId="2CF7B244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라. 오전 및 오후 회진을 위한 환자 파악을 성실히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수행하여야한다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>.</w:t>
      </w:r>
    </w:p>
    <w:p w14:paraId="357EB392" w14:textId="77777777" w:rsidR="00744D29" w:rsidRPr="00C55474" w:rsidRDefault="00744D29" w:rsidP="00C55474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마.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국립암센터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경내에서는 담배를 피울 수 없으며, 흡연하는 경우 징계 위원회에 회부한다.     </w:t>
      </w:r>
    </w:p>
    <w:p w14:paraId="58BBABD9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lastRenderedPageBreak/>
        <w:t xml:space="preserve"> 2) 당직자 근무수칙</w:t>
      </w:r>
    </w:p>
    <w:p w14:paraId="32BC8C6F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가. 당직은 </w:t>
      </w:r>
      <w:r w:rsidR="00D63C9F">
        <w:rPr>
          <w:rFonts w:ascii="굴림" w:eastAsia="굴림" w:hAnsi="굴림" w:hint="eastAsia"/>
          <w:sz w:val="24"/>
          <w:szCs w:val="24"/>
        </w:rPr>
        <w:t xml:space="preserve">파견 </w:t>
      </w:r>
      <w:proofErr w:type="spellStart"/>
      <w:r w:rsidR="00D63C9F">
        <w:rPr>
          <w:rFonts w:ascii="굴림" w:eastAsia="굴림" w:hAnsi="굴림" w:hint="eastAsia"/>
          <w:sz w:val="24"/>
          <w:szCs w:val="24"/>
        </w:rPr>
        <w:t>전공의가</w:t>
      </w:r>
      <w:proofErr w:type="spellEnd"/>
      <w:r w:rsidR="00D63C9F">
        <w:rPr>
          <w:rFonts w:ascii="굴림" w:eastAsia="굴림" w:hAnsi="굴림" w:hint="eastAsia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 xml:space="preserve">교대로 실시하며 응급실 및 </w:t>
      </w:r>
      <w:r w:rsidR="00D63C9F">
        <w:rPr>
          <w:rFonts w:ascii="굴림" w:eastAsia="굴림" w:hAnsi="굴림" w:hint="eastAsia"/>
          <w:sz w:val="24"/>
          <w:szCs w:val="24"/>
        </w:rPr>
        <w:t>중환자실</w:t>
      </w:r>
      <w:r w:rsidRPr="00744D29">
        <w:rPr>
          <w:rFonts w:ascii="굴림" w:eastAsia="굴림" w:hAnsi="굴림" w:hint="eastAsia"/>
          <w:sz w:val="24"/>
          <w:szCs w:val="24"/>
        </w:rPr>
        <w:t>을 담당하여 응급환자의 진료</w:t>
      </w:r>
      <w:r w:rsidR="002E2D74">
        <w:rPr>
          <w:rFonts w:ascii="굴림" w:eastAsia="굴림" w:hAnsi="굴림" w:hint="eastAsia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 xml:space="preserve">및 수술준비를 하여야 한다. </w:t>
      </w:r>
    </w:p>
    <w:p w14:paraId="066447AF" w14:textId="77777777" w:rsidR="00D63C9F" w:rsidRPr="00744D29" w:rsidRDefault="00744D29" w:rsidP="00D63C9F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나. </w:t>
      </w:r>
      <w:r w:rsidR="00D63C9F" w:rsidRPr="00744D29">
        <w:rPr>
          <w:rFonts w:ascii="굴림" w:eastAsia="굴림" w:hAnsi="굴림" w:hint="eastAsia"/>
          <w:sz w:val="24"/>
          <w:szCs w:val="24"/>
        </w:rPr>
        <w:t xml:space="preserve">당직자는 항상 </w:t>
      </w:r>
      <w:r w:rsidR="00D63C9F">
        <w:rPr>
          <w:rFonts w:ascii="굴림" w:eastAsia="굴림" w:hAnsi="굴림" w:hint="eastAsia"/>
          <w:sz w:val="24"/>
          <w:szCs w:val="24"/>
        </w:rPr>
        <w:t>병실 및 응급실 등에서의 call에 즉각 응답할 수 있어야</w:t>
      </w:r>
      <w:r w:rsidR="00D63C9F" w:rsidRPr="00744D29">
        <w:rPr>
          <w:rFonts w:ascii="굴림" w:eastAsia="굴림" w:hAnsi="굴림" w:hint="eastAsia"/>
          <w:sz w:val="24"/>
          <w:szCs w:val="24"/>
        </w:rPr>
        <w:t xml:space="preserve"> 하며</w:t>
      </w:r>
      <w:r w:rsidR="00D63C9F">
        <w:rPr>
          <w:rFonts w:ascii="굴림" w:eastAsia="굴림" w:hAnsi="굴림" w:hint="eastAsia"/>
          <w:sz w:val="24"/>
          <w:szCs w:val="24"/>
        </w:rPr>
        <w:t>,</w:t>
      </w:r>
      <w:r w:rsidR="00D63C9F" w:rsidRPr="00744D29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D63C9F" w:rsidRPr="00744D29">
        <w:rPr>
          <w:rFonts w:ascii="굴림" w:eastAsia="굴림" w:hAnsi="굴림" w:hint="eastAsia"/>
          <w:sz w:val="24"/>
          <w:szCs w:val="24"/>
        </w:rPr>
        <w:t>병원내에서</w:t>
      </w:r>
      <w:proofErr w:type="spellEnd"/>
      <w:r w:rsidR="00D63C9F" w:rsidRPr="00744D29">
        <w:rPr>
          <w:rFonts w:ascii="굴림" w:eastAsia="굴림" w:hAnsi="굴림" w:hint="eastAsia"/>
          <w:sz w:val="24"/>
          <w:szCs w:val="24"/>
        </w:rPr>
        <w:t xml:space="preserve"> 대기하여야 하고 음주 및 흡연을 할 수 없다. </w:t>
      </w:r>
    </w:p>
    <w:p w14:paraId="501EB161" w14:textId="77777777" w:rsidR="00744D29" w:rsidRPr="00D63C9F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</w:p>
    <w:p w14:paraId="4487C7E8" w14:textId="77777777" w:rsidR="00D63C9F" w:rsidRDefault="00744D29" w:rsidP="00D63C9F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다. </w:t>
      </w:r>
      <w:r w:rsidR="00D63C9F" w:rsidRPr="00744D29">
        <w:rPr>
          <w:rFonts w:ascii="굴림" w:eastAsia="굴림" w:hAnsi="굴림" w:hint="eastAsia"/>
          <w:sz w:val="24"/>
          <w:szCs w:val="24"/>
        </w:rPr>
        <w:t xml:space="preserve">당직 </w:t>
      </w:r>
      <w:proofErr w:type="spellStart"/>
      <w:r w:rsidR="00D63C9F" w:rsidRPr="00744D29">
        <w:rPr>
          <w:rFonts w:ascii="굴림" w:eastAsia="굴림" w:hAnsi="굴림" w:hint="eastAsia"/>
          <w:sz w:val="24"/>
          <w:szCs w:val="24"/>
        </w:rPr>
        <w:t>전공의는</w:t>
      </w:r>
      <w:proofErr w:type="spellEnd"/>
      <w:r w:rsidR="00D63C9F" w:rsidRPr="00744D29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D63C9F" w:rsidRPr="00744D29">
        <w:rPr>
          <w:rFonts w:ascii="굴림" w:eastAsia="굴림" w:hAnsi="굴림" w:hint="eastAsia"/>
          <w:sz w:val="24"/>
          <w:szCs w:val="24"/>
        </w:rPr>
        <w:t>당직시</w:t>
      </w:r>
      <w:proofErr w:type="spellEnd"/>
      <w:r w:rsidR="00D63C9F" w:rsidRPr="00744D29">
        <w:rPr>
          <w:rFonts w:ascii="굴림" w:eastAsia="굴림" w:hAnsi="굴림" w:hint="eastAsia"/>
          <w:sz w:val="24"/>
          <w:szCs w:val="24"/>
        </w:rPr>
        <w:t xml:space="preserve"> 발생하는 </w:t>
      </w:r>
      <w:proofErr w:type="spellStart"/>
      <w:r w:rsidR="00D63C9F" w:rsidRPr="00744D29">
        <w:rPr>
          <w:rFonts w:ascii="굴림" w:eastAsia="굴림" w:hAnsi="굴림" w:hint="eastAsia"/>
          <w:sz w:val="24"/>
          <w:szCs w:val="24"/>
        </w:rPr>
        <w:t>제반사항을</w:t>
      </w:r>
      <w:proofErr w:type="spellEnd"/>
      <w:r w:rsidR="00D63C9F" w:rsidRPr="00744D29">
        <w:rPr>
          <w:rFonts w:ascii="굴림" w:eastAsia="굴림" w:hAnsi="굴림" w:hint="eastAsia"/>
          <w:sz w:val="24"/>
          <w:szCs w:val="24"/>
        </w:rPr>
        <w:t xml:space="preserve"> 담당 주치의에게 보고하여 승인 및 감독을 받아야 한다. </w:t>
      </w:r>
    </w:p>
    <w:p w14:paraId="280CD7D0" w14:textId="77777777" w:rsidR="00744D29" w:rsidRPr="00D63C9F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</w:p>
    <w:p w14:paraId="0FC019D0" w14:textId="77777777" w:rsidR="007A3D4B" w:rsidRPr="00744D29" w:rsidRDefault="00744D29" w:rsidP="00D63C9F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라. </w:t>
      </w:r>
      <w:r w:rsidR="00D63C9F">
        <w:rPr>
          <w:rFonts w:ascii="굴림" w:eastAsia="굴림" w:hAnsi="굴림" w:hint="eastAsia"/>
          <w:sz w:val="24"/>
          <w:szCs w:val="24"/>
        </w:rPr>
        <w:t xml:space="preserve">근무 시간 및 당직 시간은 </w:t>
      </w:r>
      <w:r w:rsidR="00D63C9F">
        <w:rPr>
          <w:rFonts w:ascii="굴림" w:eastAsia="굴림" w:hAnsi="굴림"/>
          <w:sz w:val="24"/>
          <w:szCs w:val="24"/>
        </w:rPr>
        <w:t>“</w:t>
      </w:r>
      <w:r w:rsidR="00D63C9F">
        <w:rPr>
          <w:rFonts w:ascii="굴림" w:eastAsia="굴림" w:hAnsi="굴림" w:hint="eastAsia"/>
          <w:sz w:val="24"/>
          <w:szCs w:val="24"/>
        </w:rPr>
        <w:t>전공의의 수련 및 자격 인정 등에 관한 규정</w:t>
      </w:r>
      <w:r w:rsidR="00D63C9F">
        <w:rPr>
          <w:rFonts w:ascii="굴림" w:eastAsia="굴림" w:hAnsi="굴림"/>
          <w:sz w:val="24"/>
          <w:szCs w:val="24"/>
        </w:rPr>
        <w:t>”</w:t>
      </w:r>
      <w:r w:rsidR="00D63C9F">
        <w:rPr>
          <w:rFonts w:ascii="굴림" w:eastAsia="굴림" w:hAnsi="굴림" w:hint="eastAsia"/>
          <w:sz w:val="24"/>
          <w:szCs w:val="24"/>
        </w:rPr>
        <w:t xml:space="preserve"> 12조에 정하여 진 </w:t>
      </w:r>
      <w:proofErr w:type="spellStart"/>
      <w:r w:rsidR="00D63C9F">
        <w:rPr>
          <w:rFonts w:ascii="굴림" w:eastAsia="굴림" w:hAnsi="굴림" w:hint="eastAsia"/>
          <w:sz w:val="24"/>
          <w:szCs w:val="24"/>
        </w:rPr>
        <w:t>범위내로</w:t>
      </w:r>
      <w:proofErr w:type="spellEnd"/>
      <w:r w:rsidR="00D63C9F">
        <w:rPr>
          <w:rFonts w:ascii="굴림" w:eastAsia="굴림" w:hAnsi="굴림" w:hint="eastAsia"/>
          <w:sz w:val="24"/>
          <w:szCs w:val="24"/>
        </w:rPr>
        <w:t xml:space="preserve"> 한정한다</w:t>
      </w:r>
    </w:p>
    <w:p w14:paraId="57AAEC78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</w:t>
      </w:r>
    </w:p>
    <w:p w14:paraId="533EA25E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3) 각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년차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전공의의 업무</w:t>
      </w:r>
    </w:p>
    <w:p w14:paraId="24E7C3C5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(1) 1년차 </w:t>
      </w:r>
    </w:p>
    <w:p w14:paraId="6A4E2B50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 가. 입원 환자의 담당주치의로서 환자의 병력을 파악하고 진찰하며 적절한 임상 검사를 시행하여 환자의 상태파악 및 진료에 임하고 수술준비 및 수술</w:t>
      </w:r>
      <w:r w:rsidR="00872599">
        <w:rPr>
          <w:rFonts w:ascii="굴림" w:eastAsia="굴림" w:hAnsi="굴림" w:hint="eastAsia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 xml:space="preserve">후 처치를 전담한다. </w:t>
      </w:r>
    </w:p>
    <w:p w14:paraId="25444E5C" w14:textId="0C70CC62" w:rsidR="00FD6355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 나. </w:t>
      </w:r>
      <w:r w:rsidR="00FD6355" w:rsidRPr="00744D29">
        <w:rPr>
          <w:rFonts w:ascii="굴림" w:eastAsia="굴림" w:hAnsi="굴림" w:hint="eastAsia"/>
          <w:sz w:val="24"/>
          <w:szCs w:val="24"/>
        </w:rPr>
        <w:t>응급환자</w:t>
      </w:r>
      <w:r w:rsidR="00FD6355">
        <w:rPr>
          <w:rFonts w:ascii="굴림" w:eastAsia="굴림" w:hAnsi="굴림" w:hint="eastAsia"/>
          <w:sz w:val="24"/>
          <w:szCs w:val="24"/>
        </w:rPr>
        <w:t xml:space="preserve"> 및 중환자</w:t>
      </w:r>
      <w:r w:rsidR="00FD6355" w:rsidRPr="00744D29">
        <w:rPr>
          <w:rFonts w:ascii="굴림" w:eastAsia="굴림" w:hAnsi="굴림" w:hint="eastAsia"/>
          <w:sz w:val="24"/>
          <w:szCs w:val="24"/>
        </w:rPr>
        <w:t>의 초진 및 치료</w:t>
      </w:r>
      <w:r w:rsidR="00FD6355">
        <w:rPr>
          <w:rFonts w:ascii="굴림" w:eastAsia="굴림" w:hAnsi="굴림" w:hint="eastAsia"/>
          <w:sz w:val="24"/>
          <w:szCs w:val="24"/>
        </w:rPr>
        <w:t xml:space="preserve">를 담당하되 2,3년 차 및 담당교수의 지도아래 이루어진단. </w:t>
      </w:r>
    </w:p>
    <w:p w14:paraId="53E09898" w14:textId="69C5F595" w:rsidR="00744D29" w:rsidRPr="00744D29" w:rsidRDefault="00FD6355" w:rsidP="00302B6A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Chars="100" w:left="200"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다. </w:t>
      </w:r>
      <w:r w:rsidR="00744D29" w:rsidRPr="00744D29">
        <w:rPr>
          <w:rFonts w:ascii="굴림" w:eastAsia="굴림" w:hAnsi="굴림" w:hint="eastAsia"/>
          <w:sz w:val="24"/>
          <w:szCs w:val="24"/>
        </w:rPr>
        <w:t xml:space="preserve">차트에 규정되어 있는 각종 기재사항을 </w:t>
      </w:r>
      <w:proofErr w:type="spellStart"/>
      <w:r w:rsidR="00744D29" w:rsidRPr="00744D29">
        <w:rPr>
          <w:rFonts w:ascii="굴림" w:eastAsia="굴림" w:hAnsi="굴림" w:hint="eastAsia"/>
          <w:sz w:val="24"/>
          <w:szCs w:val="24"/>
        </w:rPr>
        <w:t>누락없이</w:t>
      </w:r>
      <w:proofErr w:type="spellEnd"/>
      <w:r w:rsidR="00744D29" w:rsidRPr="00744D29">
        <w:rPr>
          <w:rFonts w:ascii="굴림" w:eastAsia="굴림" w:hAnsi="굴림" w:hint="eastAsia"/>
          <w:sz w:val="24"/>
          <w:szCs w:val="24"/>
        </w:rPr>
        <w:t xml:space="preserve"> 기재하여 환자가 퇴원한 직후에 </w:t>
      </w:r>
      <w:proofErr w:type="spellStart"/>
      <w:r w:rsidR="00744D29" w:rsidRPr="00744D29">
        <w:rPr>
          <w:rFonts w:ascii="굴림" w:eastAsia="굴림" w:hAnsi="굴림" w:hint="eastAsia"/>
          <w:sz w:val="24"/>
          <w:szCs w:val="24"/>
        </w:rPr>
        <w:t>의무기록실에</w:t>
      </w:r>
      <w:proofErr w:type="spellEnd"/>
      <w:r w:rsidR="00744D29" w:rsidRPr="00744D29">
        <w:rPr>
          <w:rFonts w:ascii="굴림" w:eastAsia="굴림" w:hAnsi="굴림" w:hint="eastAsia"/>
          <w:sz w:val="24"/>
          <w:szCs w:val="24"/>
        </w:rPr>
        <w:t xml:space="preserve"> 반납하여 차기 진료 및 임상연구에 차질이 없도록 하여야 한다. </w:t>
      </w:r>
    </w:p>
    <w:p w14:paraId="6A4AD4B6" w14:textId="3FCF060F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 </w:t>
      </w:r>
      <w:r w:rsidR="00FD6355">
        <w:rPr>
          <w:rFonts w:ascii="굴림" w:eastAsia="굴림" w:hAnsi="굴림" w:hint="eastAsia"/>
          <w:sz w:val="24"/>
          <w:szCs w:val="24"/>
        </w:rPr>
        <w:t>라</w:t>
      </w:r>
      <w:r w:rsidRPr="00744D29">
        <w:rPr>
          <w:rFonts w:ascii="굴림" w:eastAsia="굴림" w:hAnsi="굴림" w:hint="eastAsia"/>
          <w:sz w:val="24"/>
          <w:szCs w:val="24"/>
        </w:rPr>
        <w:t xml:space="preserve">.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수술장에서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시행되는 모든 수술에 조수로 참여하며 외과해부학, 수술원칙 및 수술 술기를 익히고 위암, 간암, 대장암, 유방암,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갑상선암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등의 수술에 제 2 조수 혹은 제 1 조수로서 암 수술의 원칙과 기본 수술 술기를 익힌다. </w:t>
      </w:r>
    </w:p>
    <w:p w14:paraId="53CF2D9F" w14:textId="484B4730" w:rsidR="00744D29" w:rsidRDefault="00744D29" w:rsidP="00C55474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 </w:t>
      </w:r>
      <w:r w:rsidR="00FD6355">
        <w:rPr>
          <w:rFonts w:ascii="굴림" w:eastAsia="굴림" w:hAnsi="굴림" w:hint="eastAsia"/>
          <w:sz w:val="24"/>
          <w:szCs w:val="24"/>
        </w:rPr>
        <w:t>마</w:t>
      </w:r>
      <w:r w:rsidRPr="00744D29">
        <w:rPr>
          <w:rFonts w:ascii="굴림" w:eastAsia="굴림" w:hAnsi="굴림" w:hint="eastAsia"/>
          <w:sz w:val="24"/>
          <w:szCs w:val="24"/>
        </w:rPr>
        <w:t>. 외과에 배정된 인턴들을 직접 감독 내지 지시한다</w:t>
      </w:r>
      <w:r w:rsidR="00C55474">
        <w:rPr>
          <w:rFonts w:ascii="굴림" w:eastAsia="굴림" w:hAnsi="굴림" w:hint="eastAsia"/>
          <w:sz w:val="24"/>
          <w:szCs w:val="24"/>
        </w:rPr>
        <w:t xml:space="preserve">. </w:t>
      </w:r>
    </w:p>
    <w:p w14:paraId="4E160EFE" w14:textId="77777777" w:rsidR="00C55474" w:rsidRPr="00C55474" w:rsidRDefault="00C55474" w:rsidP="00C55474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</w:p>
    <w:p w14:paraId="3F4A0522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(2) 2년차</w:t>
      </w:r>
    </w:p>
    <w:p w14:paraId="15B3C18C" w14:textId="7E6A5FE9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 가. </w:t>
      </w:r>
      <w:r w:rsidR="00FD6355">
        <w:rPr>
          <w:rFonts w:ascii="굴림" w:eastAsia="굴림" w:hAnsi="굴림" w:hint="eastAsia"/>
          <w:sz w:val="24"/>
          <w:szCs w:val="24"/>
        </w:rPr>
        <w:t xml:space="preserve">1년차의 </w:t>
      </w:r>
      <w:r w:rsidRPr="00744D29">
        <w:rPr>
          <w:rFonts w:ascii="굴림" w:eastAsia="굴림" w:hAnsi="굴림" w:hint="eastAsia"/>
          <w:sz w:val="24"/>
          <w:szCs w:val="24"/>
        </w:rPr>
        <w:t>응급</w:t>
      </w:r>
      <w:r w:rsidR="00FD6355">
        <w:rPr>
          <w:rFonts w:ascii="굴림" w:eastAsia="굴림" w:hAnsi="굴림" w:hint="eastAsia"/>
          <w:sz w:val="24"/>
          <w:szCs w:val="24"/>
        </w:rPr>
        <w:t xml:space="preserve"> 및 중환자 관리에 상위 연차로 치료 및 교육에 참여하고 교육한다. </w:t>
      </w:r>
    </w:p>
    <w:p w14:paraId="2C14C352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 나. 담당병실이 순번에 의하여 응급대기를 하는 날에는 2년차 전공의 1명이 숙직하여야 한다. </w:t>
      </w:r>
    </w:p>
    <w:p w14:paraId="3395E1C1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 다. 입원된 모든 환자는 1년차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전공의가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주치의를 담당하는 것을 원칙으로 하나 </w:t>
      </w:r>
      <w:r w:rsidRPr="00744D29">
        <w:rPr>
          <w:rFonts w:ascii="굴림" w:eastAsia="굴림" w:hAnsi="굴림" w:hint="eastAsia"/>
          <w:sz w:val="24"/>
          <w:szCs w:val="24"/>
        </w:rPr>
        <w:lastRenderedPageBreak/>
        <w:t xml:space="preserve">중환 및 고도의 외과지식을 요하는 경우에는 2년차 전공의도 주치의의 임무를 수행하여야 한다. </w:t>
      </w:r>
    </w:p>
    <w:p w14:paraId="18026F19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 라.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수술장에서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시행되는 모든 수술에 조수로 참여하며 외과해부학, 수술원칙 및 수술 술기를 익히고 위암, 간암, 대장암, 유방암,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갑상선암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등의 수술에 제 2 조수 혹은 제 1 조수로서 암 수술의 원칙과 기본 수술 술기를 익힌다.   </w:t>
      </w:r>
    </w:p>
    <w:p w14:paraId="306CDE96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</w:p>
    <w:p w14:paraId="5BA3E56D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>(3) 3년차</w:t>
      </w:r>
    </w:p>
    <w:p w14:paraId="39A564A2" w14:textId="4B189A3A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 가. </w:t>
      </w:r>
      <w:r w:rsidR="00FD6355">
        <w:rPr>
          <w:rFonts w:ascii="굴림" w:eastAsia="굴림" w:hAnsi="굴림" w:hint="eastAsia"/>
          <w:sz w:val="24"/>
          <w:szCs w:val="24"/>
        </w:rPr>
        <w:t xml:space="preserve">상위 연차 </w:t>
      </w:r>
      <w:proofErr w:type="spellStart"/>
      <w:proofErr w:type="gramStart"/>
      <w:r w:rsidRPr="00744D29">
        <w:rPr>
          <w:rFonts w:ascii="굴림" w:eastAsia="굴림" w:hAnsi="굴림" w:hint="eastAsia"/>
          <w:sz w:val="24"/>
          <w:szCs w:val="24"/>
        </w:rPr>
        <w:t>전공의</w:t>
      </w:r>
      <w:r w:rsidR="00FD6355">
        <w:rPr>
          <w:rFonts w:ascii="굴림" w:eastAsia="굴림" w:hAnsi="굴림" w:hint="eastAsia"/>
          <w:sz w:val="24"/>
          <w:szCs w:val="24"/>
        </w:rPr>
        <w:t>로서</w:t>
      </w:r>
      <w:proofErr w:type="spellEnd"/>
      <w:r w:rsidR="00FD6355">
        <w:rPr>
          <w:rFonts w:ascii="굴림" w:eastAsia="굴림" w:hAnsi="굴림" w:hint="eastAsia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 xml:space="preserve"> 병실</w:t>
      </w:r>
      <w:proofErr w:type="gramEnd"/>
      <w:r w:rsidRPr="00744D29">
        <w:rPr>
          <w:rFonts w:ascii="굴림" w:eastAsia="굴림" w:hAnsi="굴림" w:hint="eastAsia"/>
          <w:sz w:val="24"/>
          <w:szCs w:val="24"/>
        </w:rPr>
        <w:t xml:space="preserve"> 운영 및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수술장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관리</w:t>
      </w:r>
      <w:r w:rsidR="00FD6355">
        <w:rPr>
          <w:rFonts w:ascii="굴림" w:eastAsia="굴림" w:hAnsi="굴림" w:hint="eastAsia"/>
          <w:sz w:val="24"/>
          <w:szCs w:val="24"/>
        </w:rPr>
        <w:t xml:space="preserve">에 참여한다. </w:t>
      </w:r>
    </w:p>
    <w:p w14:paraId="1912731F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 나. 수술</w:t>
      </w:r>
      <w:r w:rsidR="00872599">
        <w:rPr>
          <w:rFonts w:ascii="굴림" w:eastAsia="굴림" w:hAnsi="굴림" w:hint="eastAsia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 xml:space="preserve">전날 반드시 수술 계획표를 작성하여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수술장에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제출하여야 하며 병실에 비치된 수술대장에 수술환자의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인적사항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및 수술사항을 기록하여야 한다. </w:t>
      </w:r>
    </w:p>
    <w:p w14:paraId="73D71EB0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 다. 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수술장에서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시행되는 모든 수술에 조수로 참여하며 외과해부학, 수술원칙 및 수술 술기를 익히고 위암, 간암, 대장암, 유방암,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갑상선암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등의 수술에 제 2 조수 혹은 제 1 조수로서 암 수술의 원칙과 기본 수술 술기를 익힌다.   </w:t>
      </w:r>
    </w:p>
    <w:p w14:paraId="1EC12925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/>
          <w:sz w:val="24"/>
          <w:szCs w:val="24"/>
        </w:rPr>
        <w:t xml:space="preserve"> </w:t>
      </w:r>
    </w:p>
    <w:p w14:paraId="735436CC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4) 의무기록</w:t>
      </w:r>
    </w:p>
    <w:p w14:paraId="00C71F75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  환자에 대한 모든 기록은 퇴원 후 즉시 정리하여 의무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기록실에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반납하여 차기 진료에 지장이 없도록 하여야 한다. 이 기록은 병원 밖으로 가지고 나갈 수 없다. 의무 기록에 대한 복사는 해당 센터장의 허락을 득한 후에 가능하다. </w:t>
      </w:r>
    </w:p>
    <w:p w14:paraId="720E7BFB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 (가) Admission &amp; Progress note</w:t>
      </w:r>
    </w:p>
    <w:p w14:paraId="30B73A08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 </w:t>
      </w:r>
      <w:r w:rsidRPr="00744D29">
        <w:rPr>
          <w:rFonts w:ascii="굴림" w:eastAsia="굴림" w:hAnsi="굴림" w:hint="eastAsia"/>
          <w:sz w:val="24"/>
          <w:szCs w:val="24"/>
        </w:rPr>
        <w:tab/>
        <w:t xml:space="preserve">주치의 또는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담당의는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모든 환자의 입원 시 Admission note를 기록해야 하고 입원 후 발생되는 모든 환자에 관한 사항을 Progress note에 기록하여야 한다. </w:t>
      </w:r>
    </w:p>
    <w:p w14:paraId="003A0EDD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 (나) Orders </w:t>
      </w:r>
    </w:p>
    <w:p w14:paraId="4E58F27A" w14:textId="77777777" w:rsid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ab/>
        <w:t xml:space="preserve">익일 처치 내지 투약명령을 매일 오후 9시 이전까지 내려야 하며 order지에는 반드시 주치의 또는 담당의의 서명이 있어야 한다. </w:t>
      </w:r>
    </w:p>
    <w:p w14:paraId="455B0305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 (다) 수술 </w:t>
      </w:r>
      <w:r w:rsidR="00872599">
        <w:rPr>
          <w:rFonts w:ascii="굴림" w:eastAsia="굴림" w:hAnsi="굴림" w:hint="eastAsia"/>
          <w:sz w:val="24"/>
          <w:szCs w:val="24"/>
        </w:rPr>
        <w:t>동의</w:t>
      </w:r>
      <w:r w:rsidRPr="00744D29">
        <w:rPr>
          <w:rFonts w:ascii="굴림" w:eastAsia="굴림" w:hAnsi="굴림" w:hint="eastAsia"/>
          <w:sz w:val="24"/>
          <w:szCs w:val="24"/>
        </w:rPr>
        <w:t xml:space="preserve">서 </w:t>
      </w:r>
    </w:p>
    <w:p w14:paraId="4F8FB0BB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ab/>
        <w:t>전문의 또는 주치의는 수술</w:t>
      </w:r>
      <w:r w:rsidR="00872599">
        <w:rPr>
          <w:rFonts w:ascii="굴림" w:eastAsia="굴림" w:hAnsi="굴림" w:hint="eastAsia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 xml:space="preserve">전날 반드시 환자 본인이나 보호자에게 수술의 종류와 위험성에 대해 자세히 설명을 하고 규정된 서약서 용지에 시술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승락의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서명을 받아야 한다. </w:t>
      </w:r>
    </w:p>
    <w:p w14:paraId="567BCE93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 (라) 시술 </w:t>
      </w:r>
      <w:r w:rsidR="00872599">
        <w:rPr>
          <w:rFonts w:ascii="굴림" w:eastAsia="굴림" w:hAnsi="굴림" w:hint="eastAsia"/>
          <w:sz w:val="24"/>
          <w:szCs w:val="24"/>
        </w:rPr>
        <w:t>동의</w:t>
      </w:r>
      <w:r w:rsidRPr="00744D29">
        <w:rPr>
          <w:rFonts w:ascii="굴림" w:eastAsia="굴림" w:hAnsi="굴림" w:hint="eastAsia"/>
          <w:sz w:val="24"/>
          <w:szCs w:val="24"/>
        </w:rPr>
        <w:t>서</w:t>
      </w:r>
    </w:p>
    <w:p w14:paraId="66B0B2AB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ab/>
        <w:t xml:space="preserve">전문의 또는 주치의는 모든 위험성이 내포된 시술에 있어서 환자나 보호자에게 시술의 종류 및 합병증을 자세히 설명하고 규정된 서약서 용지에 시술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승락의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서명을 받아야 한다. </w:t>
      </w:r>
    </w:p>
    <w:p w14:paraId="23C33F16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lastRenderedPageBreak/>
        <w:t xml:space="preserve">   (마) 수술 기록표</w:t>
      </w:r>
    </w:p>
    <w:p w14:paraId="1457F73A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ab/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수술장에서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시행된 모든 시술 및 수술에 대해서 수술에 참여한 전문의 또는 주치의는 수술직후 수술소견과 수술방법을 규정된 용지에 기록하여야 하며, 하급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전공의가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기록을 한 경우 수석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전공의는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이에 대해 감독할 의무가 있다. </w:t>
      </w:r>
    </w:p>
    <w:p w14:paraId="0DB42372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 (</w:t>
      </w:r>
      <w:r w:rsidR="00D63C9F">
        <w:rPr>
          <w:rFonts w:ascii="굴림" w:eastAsia="굴림" w:hAnsi="굴림" w:hint="eastAsia"/>
          <w:sz w:val="24"/>
          <w:szCs w:val="24"/>
        </w:rPr>
        <w:t>바</w:t>
      </w:r>
      <w:r w:rsidRPr="00744D29">
        <w:rPr>
          <w:rFonts w:ascii="굴림" w:eastAsia="굴림" w:hAnsi="굴림" w:hint="eastAsia"/>
          <w:sz w:val="24"/>
          <w:szCs w:val="24"/>
        </w:rPr>
        <w:t>) 전과 기록</w:t>
      </w:r>
    </w:p>
    <w:p w14:paraId="52C088CE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ab/>
        <w:t xml:space="preserve">외과에 입원하여 있다가 타과로 전과된 모든 환자에 대한 임상기록은 담당의 또는 주치의가 이를 요약하여 해당 센터에 보관시키고 또한 전과대장에 환자의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인적사항과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진단 및 수술방법들을 기록하여야 하며, 센터장의 확인을 받아야 한다. </w:t>
      </w:r>
    </w:p>
    <w:p w14:paraId="3F4D301C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 (</w:t>
      </w:r>
      <w:r w:rsidR="00D63C9F">
        <w:rPr>
          <w:rFonts w:ascii="굴림" w:eastAsia="굴림" w:hAnsi="굴림" w:hint="eastAsia"/>
          <w:sz w:val="24"/>
          <w:szCs w:val="24"/>
        </w:rPr>
        <w:t>사</w:t>
      </w:r>
      <w:r w:rsidRPr="00744D29">
        <w:rPr>
          <w:rFonts w:ascii="굴림" w:eastAsia="굴림" w:hAnsi="굴림" w:hint="eastAsia"/>
          <w:sz w:val="24"/>
          <w:szCs w:val="24"/>
        </w:rPr>
        <w:t>) 전원 기록 (Reference Records)</w:t>
      </w:r>
    </w:p>
    <w:p w14:paraId="0F3B83E2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ab/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타의원이나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</w:t>
      </w:r>
      <w:proofErr w:type="gramStart"/>
      <w:r w:rsidRPr="00744D29">
        <w:rPr>
          <w:rFonts w:ascii="굴림" w:eastAsia="굴림" w:hAnsi="굴림" w:hint="eastAsia"/>
          <w:sz w:val="24"/>
          <w:szCs w:val="24"/>
        </w:rPr>
        <w:t xml:space="preserve">병원으로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부터</w:t>
      </w:r>
      <w:proofErr w:type="spellEnd"/>
      <w:proofErr w:type="gramEnd"/>
      <w:r w:rsidRPr="00744D29">
        <w:rPr>
          <w:rFonts w:ascii="굴림" w:eastAsia="굴림" w:hAnsi="굴림" w:hint="eastAsia"/>
          <w:sz w:val="24"/>
          <w:szCs w:val="24"/>
        </w:rPr>
        <w:t xml:space="preserve"> 의뢰된 환자에 대해서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담당의는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주치의전문의의 승인을 받아서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퇴원후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환자에 대한 진료 및 경과를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전원시킨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의사에게 서면으로 반드시 보내야 한다.</w:t>
      </w:r>
    </w:p>
    <w:p w14:paraId="793F232E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 (</w:t>
      </w:r>
      <w:r w:rsidR="00D63C9F">
        <w:rPr>
          <w:rFonts w:ascii="굴림" w:eastAsia="굴림" w:hAnsi="굴림" w:hint="eastAsia"/>
          <w:sz w:val="24"/>
          <w:szCs w:val="24"/>
        </w:rPr>
        <w:t>아</w:t>
      </w:r>
      <w:r w:rsidRPr="00744D29">
        <w:rPr>
          <w:rFonts w:ascii="굴림" w:eastAsia="굴림" w:hAnsi="굴림" w:hint="eastAsia"/>
          <w:sz w:val="24"/>
          <w:szCs w:val="24"/>
        </w:rPr>
        <w:t xml:space="preserve">) 퇴원 요약 (Discharge Summary) </w:t>
      </w:r>
    </w:p>
    <w:p w14:paraId="063590C1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ab/>
        <w:t xml:space="preserve">외과에 입원하고 퇴원하게 되는 모든 환자에 대해서 담당주치의는 그 환자에 대한 기록을 요약하여 1부는 차트에 철하고 1부는 해당 센터에 보관시켜야 한다. </w:t>
      </w:r>
    </w:p>
    <w:p w14:paraId="4FFEE519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 (</w:t>
      </w:r>
      <w:r w:rsidR="00D63C9F">
        <w:rPr>
          <w:rFonts w:ascii="굴림" w:eastAsia="굴림" w:hAnsi="굴림" w:hint="eastAsia"/>
          <w:sz w:val="24"/>
          <w:szCs w:val="24"/>
        </w:rPr>
        <w:t>자</w:t>
      </w:r>
      <w:r w:rsidRPr="00744D29">
        <w:rPr>
          <w:rFonts w:ascii="굴림" w:eastAsia="굴림" w:hAnsi="굴림" w:hint="eastAsia"/>
          <w:sz w:val="24"/>
          <w:szCs w:val="24"/>
        </w:rPr>
        <w:t>) 퇴원대장</w:t>
      </w:r>
    </w:p>
    <w:p w14:paraId="00A7D7A3" w14:textId="77777777" w:rsid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ab/>
        <w:t xml:space="preserve">퇴원환자에 대한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인적사항과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진단 및 수술명은 담당주치의가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과장실에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비치된 퇴원대장에 빠짐없이 기록하고 차트와 퇴원요약에 대해 센터장의 확인을 받아야 한다. </w:t>
      </w:r>
    </w:p>
    <w:p w14:paraId="42083CBD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 (</w:t>
      </w:r>
      <w:r w:rsidR="00D63C9F">
        <w:rPr>
          <w:rFonts w:ascii="굴림" w:eastAsia="굴림" w:hAnsi="굴림" w:hint="eastAsia"/>
          <w:sz w:val="24"/>
          <w:szCs w:val="24"/>
        </w:rPr>
        <w:t>차</w:t>
      </w:r>
      <w:r w:rsidRPr="00744D29">
        <w:rPr>
          <w:rFonts w:ascii="굴림" w:eastAsia="굴림" w:hAnsi="굴림" w:hint="eastAsia"/>
          <w:sz w:val="24"/>
          <w:szCs w:val="24"/>
        </w:rPr>
        <w:t>) 진단서 및 사망 진단서</w:t>
      </w:r>
    </w:p>
    <w:p w14:paraId="510F052A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ab/>
        <w:t xml:space="preserve">환자나 환자 보호자가 진단서를 요구할 시는 담당 주치의는 즉시 응해야 하며 빠짐없이 기록하여 1부는 본원에 보관이 되도록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해야하고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수석 </w:t>
      </w:r>
      <w:proofErr w:type="spellStart"/>
      <w:r w:rsidRPr="00744D29">
        <w:rPr>
          <w:rFonts w:ascii="굴림" w:eastAsia="굴림" w:hAnsi="굴림" w:hint="eastAsia"/>
          <w:sz w:val="24"/>
          <w:szCs w:val="24"/>
        </w:rPr>
        <w:t>전공의는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이를 감독하여야 한다. </w:t>
      </w:r>
    </w:p>
    <w:p w14:paraId="4845EDC8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 xml:space="preserve">   (</w:t>
      </w:r>
      <w:r w:rsidR="00D63C9F">
        <w:rPr>
          <w:rFonts w:ascii="굴림" w:eastAsia="굴림" w:hAnsi="굴림" w:hint="eastAsia"/>
          <w:sz w:val="24"/>
          <w:szCs w:val="24"/>
        </w:rPr>
        <w:t>카</w:t>
      </w:r>
      <w:r w:rsidRPr="00744D29">
        <w:rPr>
          <w:rFonts w:ascii="굴림" w:eastAsia="굴림" w:hAnsi="굴림" w:hint="eastAsia"/>
          <w:sz w:val="24"/>
          <w:szCs w:val="24"/>
        </w:rPr>
        <w:t>) 합병증 및 사망</w:t>
      </w:r>
      <w:r w:rsidR="00872599">
        <w:rPr>
          <w:rFonts w:ascii="굴림" w:eastAsia="굴림" w:hAnsi="굴림" w:hint="eastAsia"/>
          <w:sz w:val="24"/>
          <w:szCs w:val="24"/>
        </w:rPr>
        <w:t xml:space="preserve"> </w:t>
      </w:r>
      <w:r w:rsidRPr="00744D29">
        <w:rPr>
          <w:rFonts w:ascii="굴림" w:eastAsia="굴림" w:hAnsi="굴림" w:hint="eastAsia"/>
          <w:sz w:val="24"/>
          <w:szCs w:val="24"/>
        </w:rPr>
        <w:t>예 기록부</w:t>
      </w:r>
    </w:p>
    <w:p w14:paraId="3DBFDD1C" w14:textId="77777777" w:rsidR="00744D29" w:rsidRPr="00744D29" w:rsidRDefault="00744D29" w:rsidP="00744D29">
      <w:pPr>
        <w:pStyle w:val="a3"/>
        <w:tabs>
          <w:tab w:val="clear" w:pos="800"/>
          <w:tab w:val="clear" w:pos="1600"/>
          <w:tab w:val="left" w:pos="426"/>
          <w:tab w:val="left" w:pos="709"/>
        </w:tabs>
        <w:wordWrap/>
        <w:spacing w:before="113" w:after="56" w:line="276" w:lineRule="auto"/>
        <w:ind w:left="851" w:hanging="852"/>
        <w:rPr>
          <w:rFonts w:ascii="굴림" w:eastAsia="굴림" w:hAnsi="굴림"/>
          <w:sz w:val="24"/>
          <w:szCs w:val="24"/>
        </w:rPr>
      </w:pPr>
      <w:r w:rsidRPr="00744D29">
        <w:rPr>
          <w:rFonts w:ascii="굴림" w:eastAsia="굴림" w:hAnsi="굴림" w:hint="eastAsia"/>
          <w:sz w:val="24"/>
          <w:szCs w:val="24"/>
        </w:rPr>
        <w:tab/>
        <w:t>주치의는 합병증 및 사망환자 발생시에는 선행원인을 분석하고 치료 및 환자 상태의 경과를 자세히 기록하여 병상일지를 첨부하여야 하며 병동 수석의 및 담당</w:t>
      </w:r>
      <w:r w:rsidR="00872599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703704">
        <w:rPr>
          <w:rFonts w:ascii="굴림" w:eastAsia="굴림" w:hAnsi="굴림" w:hint="eastAsia"/>
          <w:sz w:val="24"/>
          <w:szCs w:val="24"/>
        </w:rPr>
        <w:t>스탭</w:t>
      </w:r>
      <w:r w:rsidRPr="00744D29">
        <w:rPr>
          <w:rFonts w:ascii="굴림" w:eastAsia="굴림" w:hAnsi="굴림" w:hint="eastAsia"/>
          <w:sz w:val="24"/>
          <w:szCs w:val="24"/>
        </w:rPr>
        <w:t>의</w:t>
      </w:r>
      <w:proofErr w:type="spellEnd"/>
      <w:r w:rsidRPr="00744D29">
        <w:rPr>
          <w:rFonts w:ascii="굴림" w:eastAsia="굴림" w:hAnsi="굴림" w:hint="eastAsia"/>
          <w:sz w:val="24"/>
          <w:szCs w:val="24"/>
        </w:rPr>
        <w:t xml:space="preserve"> 승인을 받아야 한다. </w:t>
      </w:r>
    </w:p>
    <w:p w14:paraId="049251A5" w14:textId="77777777" w:rsidR="00744D29" w:rsidRPr="00744D29" w:rsidRDefault="00744D29" w:rsidP="00744D29">
      <w:pPr>
        <w:pStyle w:val="a3"/>
        <w:wordWrap/>
        <w:spacing w:before="113" w:after="56" w:line="276" w:lineRule="auto"/>
        <w:ind w:firstLine="225"/>
        <w:rPr>
          <w:rFonts w:ascii="굴림" w:eastAsia="굴림" w:hAnsi="굴림"/>
          <w:sz w:val="24"/>
          <w:szCs w:val="24"/>
        </w:rPr>
      </w:pPr>
    </w:p>
    <w:sectPr w:rsidR="00744D29" w:rsidRPr="00744D29">
      <w:footerReference w:type="default" r:id="rId8"/>
      <w:pgSz w:w="11906" w:h="16838" w:code="9"/>
      <w:pgMar w:top="1672" w:right="1133" w:bottom="1672" w:left="1133" w:header="850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60B821" w14:textId="77777777" w:rsidR="005D5F7D" w:rsidRDefault="005D5F7D">
      <w:r>
        <w:separator/>
      </w:r>
    </w:p>
  </w:endnote>
  <w:endnote w:type="continuationSeparator" w:id="0">
    <w:p w14:paraId="66661207" w14:textId="77777777" w:rsidR="005D5F7D" w:rsidRDefault="005D5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altName w:val="BatangChe"/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altName w:val="Malgun Gothic"/>
    <w:panose1 w:val="020B0804000101010101"/>
    <w:charset w:val="81"/>
    <w:family w:val="modern"/>
    <w:pitch w:val="variable"/>
    <w:sig w:usb0="F7002EFF" w:usb1="19DFFFFF" w:usb2="001BFDD7" w:usb3="00000000" w:csb0="001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200127" w14:textId="77777777" w:rsidR="00A80C67" w:rsidRDefault="00A80C67">
    <w:pPr>
      <w:wordWrap/>
      <w:adjustRightInd w:val="0"/>
      <w:jc w:val="center"/>
      <w:rPr>
        <w:rFonts w:ascii="바탕체" w:eastAsia="바탕체"/>
        <w:kern w:val="0"/>
      </w:rPr>
    </w:pPr>
    <w:r>
      <w:rPr>
        <w:rFonts w:ascii="Times New Roman" w:hAnsi="바탕체"/>
      </w:rPr>
      <w:t xml:space="preserve">- </w:t>
    </w:r>
    <w:r>
      <w:rPr>
        <w:rFonts w:ascii="바탕체" w:eastAsia="바탕체" w:hAnsi="바탕체"/>
        <w:kern w:val="0"/>
      </w:rPr>
      <w:fldChar w:fldCharType="begin"/>
    </w:r>
    <w:r>
      <w:rPr>
        <w:rFonts w:ascii="바탕체" w:eastAsia="바탕체" w:hAnsi="바탕체"/>
        <w:kern w:val="0"/>
      </w:rPr>
      <w:instrText xml:space="preserve"> PAGE </w:instrText>
    </w:r>
    <w:r>
      <w:rPr>
        <w:rFonts w:ascii="바탕체" w:eastAsia="바탕체" w:hAnsi="바탕체"/>
        <w:kern w:val="0"/>
      </w:rPr>
      <w:fldChar w:fldCharType="separate"/>
    </w:r>
    <w:r w:rsidR="00495378">
      <w:rPr>
        <w:rFonts w:ascii="바탕체" w:eastAsia="바탕체" w:hAnsi="바탕체"/>
        <w:noProof/>
        <w:kern w:val="0"/>
      </w:rPr>
      <w:t>10</w:t>
    </w:r>
    <w:r>
      <w:rPr>
        <w:rFonts w:ascii="바탕체" w:eastAsia="바탕체" w:hAnsi="바탕체"/>
        <w:kern w:val="0"/>
      </w:rPr>
      <w:fldChar w:fldCharType="end"/>
    </w:r>
    <w:r>
      <w:rPr>
        <w:rFonts w:ascii="Times New Roman" w:eastAsia="바탕체" w:hAnsi="바탕체"/>
        <w:kern w:val="0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D55CD6" w14:textId="77777777" w:rsidR="005D5F7D" w:rsidRDefault="005D5F7D">
      <w:r>
        <w:separator/>
      </w:r>
    </w:p>
  </w:footnote>
  <w:footnote w:type="continuationSeparator" w:id="0">
    <w:p w14:paraId="47BABD87" w14:textId="77777777" w:rsidR="005D5F7D" w:rsidRDefault="005D5F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134398E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</w:lvl>
  </w:abstractNum>
  <w:abstractNum w:abstractNumId="1">
    <w:nsid w:val="FFFFFF7D"/>
    <w:multiLevelType w:val="singleLevel"/>
    <w:tmpl w:val="5FB4FD8C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</w:lvl>
  </w:abstractNum>
  <w:abstractNum w:abstractNumId="2">
    <w:nsid w:val="FFFFFF7E"/>
    <w:multiLevelType w:val="singleLevel"/>
    <w:tmpl w:val="EAF424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3">
    <w:nsid w:val="FFFFFF7F"/>
    <w:multiLevelType w:val="singleLevel"/>
    <w:tmpl w:val="8F3A2D52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</w:abstractNum>
  <w:abstractNum w:abstractNumId="4">
    <w:nsid w:val="FFFFFF80"/>
    <w:multiLevelType w:val="singleLevel"/>
    <w:tmpl w:val="F9803F4A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C9BCD778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3AA2E9B0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FC3AC6DE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3B86DEFC"/>
    <w:lvl w:ilvl="0">
      <w:start w:val="1"/>
      <w:numFmt w:val="decimal"/>
      <w:lvlText w:val="%1."/>
      <w:lvlJc w:val="left"/>
      <w:pPr>
        <w:tabs>
          <w:tab w:val="num" w:pos="618"/>
        </w:tabs>
        <w:ind w:left="618" w:hanging="360"/>
      </w:pPr>
    </w:lvl>
  </w:abstractNum>
  <w:abstractNum w:abstractNumId="9">
    <w:nsid w:val="FFFFFF89"/>
    <w:multiLevelType w:val="singleLevel"/>
    <w:tmpl w:val="14B4827E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05F004FA"/>
    <w:multiLevelType w:val="singleLevel"/>
    <w:tmpl w:val="111EFA92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11">
    <w:nsid w:val="2A1344CC"/>
    <w:multiLevelType w:val="singleLevel"/>
    <w:tmpl w:val="192AC674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12">
    <w:nsid w:val="2C335C5D"/>
    <w:multiLevelType w:val="singleLevel"/>
    <w:tmpl w:val="2FF640C6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13">
    <w:nsid w:val="53B4666E"/>
    <w:multiLevelType w:val="hybridMultilevel"/>
    <w:tmpl w:val="F00472D0"/>
    <w:lvl w:ilvl="0" w:tplc="824407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4">
    <w:nsid w:val="629D766E"/>
    <w:multiLevelType w:val="hybridMultilevel"/>
    <w:tmpl w:val="FA009128"/>
    <w:lvl w:ilvl="0" w:tplc="58947BC6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5">
    <w:nsid w:val="718A11FF"/>
    <w:multiLevelType w:val="hybridMultilevel"/>
    <w:tmpl w:val="6F5458EC"/>
    <w:lvl w:ilvl="0" w:tplc="9080198E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2"/>
  </w:num>
  <w:num w:numId="14">
    <w:abstractNumId w:val="13"/>
  </w:num>
  <w:num w:numId="15">
    <w:abstractNumId w:val="15"/>
  </w:num>
  <w:num w:numId="16">
    <w:abstractNumId w:val="1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김선우">
    <w15:presenceInfo w15:providerId="None" w15:userId="김선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trackRevision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75E"/>
    <w:rsid w:val="00056CC6"/>
    <w:rsid w:val="00084DFB"/>
    <w:rsid w:val="000967E0"/>
    <w:rsid w:val="000A1CC6"/>
    <w:rsid w:val="001755E8"/>
    <w:rsid w:val="001E44B3"/>
    <w:rsid w:val="001E507D"/>
    <w:rsid w:val="002216F0"/>
    <w:rsid w:val="0022718D"/>
    <w:rsid w:val="00264488"/>
    <w:rsid w:val="00281005"/>
    <w:rsid w:val="002A7A14"/>
    <w:rsid w:val="002C6B97"/>
    <w:rsid w:val="002E2D74"/>
    <w:rsid w:val="00302B6A"/>
    <w:rsid w:val="00366190"/>
    <w:rsid w:val="003C29E0"/>
    <w:rsid w:val="003E7E96"/>
    <w:rsid w:val="004571DF"/>
    <w:rsid w:val="00464B11"/>
    <w:rsid w:val="00475006"/>
    <w:rsid w:val="00483B5B"/>
    <w:rsid w:val="00495378"/>
    <w:rsid w:val="00504999"/>
    <w:rsid w:val="005209E7"/>
    <w:rsid w:val="00563AD6"/>
    <w:rsid w:val="005D5F7D"/>
    <w:rsid w:val="005F275E"/>
    <w:rsid w:val="00604623"/>
    <w:rsid w:val="00651434"/>
    <w:rsid w:val="00703704"/>
    <w:rsid w:val="00744D29"/>
    <w:rsid w:val="00756297"/>
    <w:rsid w:val="007A3D4B"/>
    <w:rsid w:val="008024EA"/>
    <w:rsid w:val="0081081A"/>
    <w:rsid w:val="00813A74"/>
    <w:rsid w:val="00816770"/>
    <w:rsid w:val="00866B56"/>
    <w:rsid w:val="008700E5"/>
    <w:rsid w:val="00872599"/>
    <w:rsid w:val="00934D22"/>
    <w:rsid w:val="00945D01"/>
    <w:rsid w:val="009742C3"/>
    <w:rsid w:val="00976CA6"/>
    <w:rsid w:val="009A36A1"/>
    <w:rsid w:val="009E45AA"/>
    <w:rsid w:val="009F5547"/>
    <w:rsid w:val="00A135B0"/>
    <w:rsid w:val="00A14C33"/>
    <w:rsid w:val="00A80C67"/>
    <w:rsid w:val="00A871A8"/>
    <w:rsid w:val="00B652AF"/>
    <w:rsid w:val="00B839BE"/>
    <w:rsid w:val="00B9261E"/>
    <w:rsid w:val="00BD12FD"/>
    <w:rsid w:val="00C55474"/>
    <w:rsid w:val="00C561EA"/>
    <w:rsid w:val="00C926D1"/>
    <w:rsid w:val="00CC4925"/>
    <w:rsid w:val="00CC6F49"/>
    <w:rsid w:val="00D552DD"/>
    <w:rsid w:val="00D63C9F"/>
    <w:rsid w:val="00D744B7"/>
    <w:rsid w:val="00E47BB4"/>
    <w:rsid w:val="00E83F66"/>
    <w:rsid w:val="00EA3DF5"/>
    <w:rsid w:val="00EE5832"/>
    <w:rsid w:val="00F4043D"/>
    <w:rsid w:val="00F54A46"/>
    <w:rsid w:val="00FA33F5"/>
    <w:rsid w:val="00FD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105EB1"/>
  <w15:chartTrackingRefBased/>
  <w15:docId w15:val="{DE089DBC-6BDA-5B4D-9935-DD70DD27A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5B0"/>
    <w:pPr>
      <w:widowControl w:val="0"/>
      <w:wordWrap w:val="0"/>
      <w:autoSpaceDE w:val="0"/>
      <w:autoSpaceDN w:val="0"/>
      <w:jc w:val="both"/>
    </w:pPr>
    <w:rPr>
      <w:rFonts w:ascii="바탕" w:eastAsia="바탕" w:hAnsi="Times New Roman"/>
      <w:kern w:val="2"/>
      <w:szCs w:val="24"/>
    </w:rPr>
  </w:style>
  <w:style w:type="paragraph" w:styleId="1">
    <w:name w:val="heading 1"/>
    <w:basedOn w:val="a"/>
    <w:next w:val="a"/>
    <w:link w:val="1Char"/>
    <w:qFormat/>
    <w:rsid w:val="005F275E"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2">
    <w:name w:val="heading 2"/>
    <w:basedOn w:val="a"/>
    <w:next w:val="a"/>
    <w:link w:val="2Char"/>
    <w:qFormat/>
    <w:rsid w:val="005F275E"/>
    <w:pPr>
      <w:keepNext/>
      <w:jc w:val="center"/>
      <w:outlineLvl w:val="1"/>
    </w:pPr>
    <w:rPr>
      <w:sz w:val="24"/>
    </w:rPr>
  </w:style>
  <w:style w:type="paragraph" w:styleId="3">
    <w:name w:val="heading 3"/>
    <w:basedOn w:val="a"/>
    <w:next w:val="a"/>
    <w:link w:val="3Char"/>
    <w:qFormat/>
    <w:rsid w:val="005F275E"/>
    <w:pPr>
      <w:keepNext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rsid w:val="005F275E"/>
    <w:rPr>
      <w:rFonts w:ascii="Arial" w:eastAsia="돋움" w:hAnsi="Arial" w:cs="Times New Roman"/>
      <w:sz w:val="28"/>
      <w:szCs w:val="28"/>
    </w:rPr>
  </w:style>
  <w:style w:type="character" w:customStyle="1" w:styleId="2Char">
    <w:name w:val="제목 2 Char"/>
    <w:link w:val="2"/>
    <w:rsid w:val="005F275E"/>
    <w:rPr>
      <w:rFonts w:ascii="바탕" w:eastAsia="바탕" w:hAnsi="Times New Roman" w:cs="Times New Roman"/>
      <w:sz w:val="24"/>
      <w:szCs w:val="24"/>
    </w:rPr>
  </w:style>
  <w:style w:type="character" w:customStyle="1" w:styleId="3Char">
    <w:name w:val="제목 3 Char"/>
    <w:link w:val="3"/>
    <w:rsid w:val="005F275E"/>
    <w:rPr>
      <w:rFonts w:ascii="바탕" w:eastAsia="바탕" w:hAnsi="Times New Roman" w:cs="Times New Roman"/>
      <w:sz w:val="24"/>
      <w:szCs w:val="24"/>
    </w:rPr>
  </w:style>
  <w:style w:type="paragraph" w:customStyle="1" w:styleId="a3">
    <w:name w:val="바탕글"/>
    <w:rsid w:val="005F275E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바탕체" w:eastAsia="바탕체" w:hAnsi="Times New Roman"/>
      <w:color w:val="000000"/>
    </w:rPr>
  </w:style>
  <w:style w:type="paragraph" w:customStyle="1" w:styleId="10">
    <w:name w:val="본문(신명조10)"/>
    <w:rsid w:val="005F275E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바탕체" w:eastAsia="바탕체" w:hAnsi="Times New Roman"/>
      <w:color w:val="000000"/>
    </w:rPr>
  </w:style>
  <w:style w:type="paragraph" w:customStyle="1" w:styleId="100">
    <w:name w:val="본문(중고딕10)"/>
    <w:rsid w:val="005F275E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바탕체" w:eastAsia="바탕체" w:hAnsi="Times New Roman"/>
      <w:color w:val="000000"/>
    </w:rPr>
  </w:style>
  <w:style w:type="paragraph" w:customStyle="1" w:styleId="15">
    <w:name w:val="작은제목(중고딕15)"/>
    <w:rsid w:val="005F275E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바탕체" w:eastAsia="바탕체" w:hAnsi="Times New Roman"/>
      <w:color w:val="000000"/>
      <w:sz w:val="30"/>
      <w:szCs w:val="30"/>
    </w:rPr>
  </w:style>
  <w:style w:type="paragraph" w:customStyle="1" w:styleId="20">
    <w:name w:val="중간제목(옛체20)"/>
    <w:rsid w:val="005F275E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autoSpaceDE w:val="0"/>
      <w:autoSpaceDN w:val="0"/>
      <w:adjustRightInd w:val="0"/>
      <w:spacing w:line="277" w:lineRule="auto"/>
      <w:jc w:val="center"/>
    </w:pPr>
    <w:rPr>
      <w:rFonts w:ascii="바탕체" w:eastAsia="바탕체" w:hAnsi="Times New Roman"/>
      <w:color w:val="000000"/>
      <w:sz w:val="40"/>
      <w:szCs w:val="40"/>
    </w:rPr>
  </w:style>
  <w:style w:type="paragraph" w:customStyle="1" w:styleId="200">
    <w:name w:val="큰제목(견고딕20)"/>
    <w:rsid w:val="005F275E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autoSpaceDE w:val="0"/>
      <w:autoSpaceDN w:val="0"/>
      <w:adjustRightInd w:val="0"/>
      <w:spacing w:line="277" w:lineRule="auto"/>
      <w:jc w:val="center"/>
    </w:pPr>
    <w:rPr>
      <w:rFonts w:ascii="바탕체" w:eastAsia="바탕체" w:hAnsi="Times New Roman"/>
      <w:color w:val="000000"/>
      <w:sz w:val="40"/>
      <w:szCs w:val="40"/>
    </w:rPr>
  </w:style>
  <w:style w:type="paragraph" w:customStyle="1" w:styleId="30">
    <w:name w:val="큰제목(견고딕30)"/>
    <w:rsid w:val="005F275E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autoSpaceDE w:val="0"/>
      <w:autoSpaceDN w:val="0"/>
      <w:adjustRightInd w:val="0"/>
      <w:spacing w:line="277" w:lineRule="auto"/>
      <w:jc w:val="center"/>
    </w:pPr>
    <w:rPr>
      <w:rFonts w:ascii="바탕체" w:eastAsia="바탕체" w:hAnsi="Times New Roman"/>
      <w:color w:val="000000"/>
      <w:sz w:val="60"/>
      <w:szCs w:val="60"/>
    </w:rPr>
  </w:style>
  <w:style w:type="paragraph" w:customStyle="1" w:styleId="9">
    <w:name w:val="머리말(신명조9)"/>
    <w:rsid w:val="005F275E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바탕체" w:eastAsia="바탕체" w:hAnsi="Times New Roman"/>
      <w:color w:val="000000"/>
      <w:sz w:val="18"/>
      <w:szCs w:val="18"/>
    </w:rPr>
  </w:style>
  <w:style w:type="paragraph" w:customStyle="1" w:styleId="90">
    <w:name w:val="머리말(중고딕9)"/>
    <w:rsid w:val="005F275E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바탕체" w:eastAsia="바탕체" w:hAnsi="Times New Roman"/>
      <w:color w:val="000000"/>
      <w:sz w:val="18"/>
      <w:szCs w:val="18"/>
    </w:rPr>
  </w:style>
  <w:style w:type="paragraph" w:customStyle="1" w:styleId="91">
    <w:name w:val="각주내용(신명조9)"/>
    <w:rsid w:val="005F275E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59" w:lineRule="auto"/>
      <w:ind w:left="600" w:right="200" w:hanging="400"/>
      <w:jc w:val="both"/>
    </w:pPr>
    <w:rPr>
      <w:rFonts w:ascii="바탕체" w:eastAsia="바탕체" w:hAnsi="Times New Roman"/>
      <w:color w:val="000000"/>
      <w:sz w:val="18"/>
      <w:szCs w:val="18"/>
    </w:rPr>
  </w:style>
  <w:style w:type="paragraph" w:customStyle="1" w:styleId="a4">
    <w:name w:val="선그리기"/>
    <w:rsid w:val="005F275E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바탕체" w:eastAsia="바탕체" w:hAnsi="Times New Roman"/>
      <w:color w:val="000000"/>
    </w:rPr>
  </w:style>
  <w:style w:type="paragraph" w:styleId="a5">
    <w:name w:val="Balloon Text"/>
    <w:basedOn w:val="a"/>
    <w:link w:val="Char"/>
    <w:semiHidden/>
    <w:rsid w:val="005F275E"/>
    <w:rPr>
      <w:rFonts w:ascii="Arial" w:eastAsia="돋움" w:hAnsi="Arial"/>
      <w:sz w:val="18"/>
      <w:szCs w:val="18"/>
    </w:rPr>
  </w:style>
  <w:style w:type="character" w:customStyle="1" w:styleId="Char">
    <w:name w:val="풍선 도움말 텍스트 Char"/>
    <w:link w:val="a5"/>
    <w:semiHidden/>
    <w:rsid w:val="005F275E"/>
    <w:rPr>
      <w:rFonts w:ascii="Arial" w:eastAsia="돋움" w:hAnsi="Arial" w:cs="Times New Roman"/>
      <w:sz w:val="18"/>
      <w:szCs w:val="18"/>
    </w:rPr>
  </w:style>
  <w:style w:type="paragraph" w:styleId="a6">
    <w:name w:val="Normal (Web)"/>
    <w:basedOn w:val="a"/>
    <w:uiPriority w:val="99"/>
    <w:rsid w:val="005F275E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a7">
    <w:name w:val="header"/>
    <w:basedOn w:val="a"/>
    <w:link w:val="Char0"/>
    <w:uiPriority w:val="99"/>
    <w:unhideWhenUsed/>
    <w:rsid w:val="005F275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link w:val="a7"/>
    <w:uiPriority w:val="99"/>
    <w:rsid w:val="005F275E"/>
    <w:rPr>
      <w:rFonts w:ascii="바탕" w:eastAsia="바탕" w:hAnsi="Times New Roman" w:cs="Times New Roman"/>
      <w:szCs w:val="24"/>
    </w:rPr>
  </w:style>
  <w:style w:type="paragraph" w:styleId="a8">
    <w:name w:val="footer"/>
    <w:basedOn w:val="a"/>
    <w:link w:val="Char1"/>
    <w:uiPriority w:val="99"/>
    <w:unhideWhenUsed/>
    <w:rsid w:val="005F275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link w:val="a8"/>
    <w:uiPriority w:val="99"/>
    <w:rsid w:val="005F275E"/>
    <w:rPr>
      <w:rFonts w:ascii="바탕" w:eastAsia="바탕" w:hAnsi="Times New Roman" w:cs="Times New Roman"/>
      <w:szCs w:val="24"/>
    </w:rPr>
  </w:style>
  <w:style w:type="paragraph" w:styleId="a9">
    <w:name w:val="Revision"/>
    <w:hidden/>
    <w:uiPriority w:val="99"/>
    <w:semiHidden/>
    <w:rsid w:val="002A7A14"/>
    <w:rPr>
      <w:rFonts w:ascii="바탕" w:eastAsia="바탕" w:hAnsi="Times New Roman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5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10</Pages>
  <Words>1268</Words>
  <Characters>7228</Characters>
  <Application>Microsoft Office Word</Application>
  <DocSecurity>0</DocSecurity>
  <Lines>60</Lines>
  <Paragraphs>16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전공의 수련계획서</vt:lpstr>
    </vt:vector>
  </TitlesOfParts>
  <Company>National Cancer Center</Company>
  <LinksUpToDate>false</LinksUpToDate>
  <CharactersWithSpaces>8480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전공의 수련계획서</dc:title>
  <dc:subject>전공의 수련계획</dc:subject>
  <dc:creator>김석원</dc:creator>
  <cp:keywords/>
  <dc:description>2008년</dc:description>
  <cp:lastModifiedBy>김선우</cp:lastModifiedBy>
  <cp:revision>5</cp:revision>
  <dcterms:created xsi:type="dcterms:W3CDTF">2024-03-29T05:53:00Z</dcterms:created>
  <dcterms:modified xsi:type="dcterms:W3CDTF">2024-04-01T23:11:00Z</dcterms:modified>
</cp:coreProperties>
</file>